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C1B653" w14:textId="77777777" w:rsidR="002F0DF5" w:rsidRDefault="002F0DF5"/>
    <w:sdt>
      <w:sdtPr>
        <w:id w:val="1079173252"/>
        <w:docPartObj>
          <w:docPartGallery w:val="Cover Pages"/>
          <w:docPartUnique/>
        </w:docPartObj>
      </w:sdtPr>
      <w:sdtEndPr>
        <w:rPr>
          <w:rFonts w:ascii="Arial" w:hAnsi="Arial" w:cs="Arial"/>
          <w:b/>
          <w:bCs/>
          <w:sz w:val="20"/>
          <w:szCs w:val="20"/>
        </w:rPr>
      </w:sdtEndPr>
      <w:sdtContent>
        <w:p w14:paraId="38218FC2" w14:textId="62751C0B" w:rsidR="00ED09EB" w:rsidRDefault="00ED09EB">
          <w:r>
            <w:rPr>
              <w:noProof/>
            </w:rPr>
            <mc:AlternateContent>
              <mc:Choice Requires="wpg">
                <w:drawing>
                  <wp:anchor distT="0" distB="0" distL="114300" distR="114300" simplePos="0" relativeHeight="251659264" behindDoc="1" locked="0" layoutInCell="1" allowOverlap="1" wp14:anchorId="718C1809" wp14:editId="06CC1233">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z w:val="36"/>
                                      <w:szCs w:val="36"/>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3C4F5DDA" w14:textId="77777777" w:rsidR="00F43EC9" w:rsidRPr="005A6D50" w:rsidRDefault="00F43EC9">
                                      <w:pPr>
                                        <w:pStyle w:val="NoSpacing"/>
                                        <w:spacing w:before="120"/>
                                        <w:jc w:val="center"/>
                                      </w:pPr>
                                      <w:r w:rsidRPr="005A6D50">
                                        <w:rPr>
                                          <w:sz w:val="36"/>
                                          <w:szCs w:val="36"/>
                                        </w:rPr>
                                        <w:t>Carmichael Little League</w:t>
                                      </w:r>
                                    </w:p>
                                  </w:sdtContent>
                                </w:sdt>
                                <w:p w14:paraId="4BD03682" w14:textId="00524974" w:rsidR="00F43EC9" w:rsidRPr="005A6D50" w:rsidRDefault="00F43EC9" w:rsidP="00ED09EB">
                                  <w:pPr>
                                    <w:pStyle w:val="NoSpacing"/>
                                    <w:spacing w:before="120"/>
                                    <w:jc w:val="center"/>
                                    <w:rPr>
                                      <w:caps/>
                                    </w:rPr>
                                  </w:pPr>
                                  <w:r w:rsidRPr="005A6D50">
                                    <w:rPr>
                                      <w:caps/>
                                    </w:rPr>
                                    <w:t>Revised December 20</w:t>
                                  </w:r>
                                  <w:r w:rsidR="002C2979">
                                    <w:rPr>
                                      <w:caps/>
                                    </w:rPr>
                                    <w:t>21</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49579546" w14:textId="77777777" w:rsidR="00F43EC9" w:rsidRPr="005A6D50" w:rsidRDefault="00F43EC9">
                                      <w:pPr>
                                        <w:pStyle w:val="NoSpacing"/>
                                        <w:jc w:val="center"/>
                                        <w:rPr>
                                          <w:rFonts w:asciiTheme="majorHAnsi" w:eastAsiaTheme="majorEastAsia" w:hAnsiTheme="majorHAnsi" w:cstheme="majorBidi"/>
                                          <w:caps/>
                                          <w:sz w:val="72"/>
                                          <w:szCs w:val="72"/>
                                        </w:rPr>
                                      </w:pPr>
                                      <w:r w:rsidRPr="005A6D50">
                                        <w:rPr>
                                          <w:rFonts w:asciiTheme="majorHAnsi" w:eastAsiaTheme="majorEastAsia" w:hAnsiTheme="majorHAnsi" w:cstheme="majorBidi"/>
                                          <w:caps/>
                                          <w:sz w:val="72"/>
                                          <w:szCs w:val="72"/>
                                        </w:rPr>
                                        <w:t>By-Laws</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718C1809" id="Group 193" o:spid="_x0000_s1026"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" fillcolor="#4e67c8 [3204]" stroked="f" strokeweight="2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" fillcolor="#4e67c8 [3204]" stroked="f" strokeweight="2pt">
                      <v:textbox inset="36pt,57.6pt,36pt,36pt">
                        <w:txbxContent>
                          <w:sdt>
                            <w:sdtPr>
                              <w:rPr>
                                <w:sz w:val="36"/>
                                <w:szCs w:val="36"/>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3C4F5DDA" w14:textId="77777777" w:rsidR="00F43EC9" w:rsidRPr="005A6D50" w:rsidRDefault="00F43EC9">
                                <w:pPr>
                                  <w:pStyle w:val="NoSpacing"/>
                                  <w:spacing w:before="120"/>
                                  <w:jc w:val="center"/>
                                </w:pPr>
                                <w:r w:rsidRPr="005A6D50">
                                  <w:rPr>
                                    <w:sz w:val="36"/>
                                    <w:szCs w:val="36"/>
                                  </w:rPr>
                                  <w:t>Carmichael Little League</w:t>
                                </w:r>
                              </w:p>
                            </w:sdtContent>
                          </w:sdt>
                          <w:p w14:paraId="4BD03682" w14:textId="00524974" w:rsidR="00F43EC9" w:rsidRPr="005A6D50" w:rsidRDefault="00F43EC9" w:rsidP="00ED09EB">
                            <w:pPr>
                              <w:pStyle w:val="NoSpacing"/>
                              <w:spacing w:before="120"/>
                              <w:jc w:val="center"/>
                              <w:rPr>
                                <w:caps/>
                              </w:rPr>
                            </w:pPr>
                            <w:r w:rsidRPr="005A6D50">
                              <w:rPr>
                                <w:caps/>
                              </w:rPr>
                              <w:t>Revised December 20</w:t>
                            </w:r>
                            <w:r w:rsidR="002C2979">
                              <w:rPr>
                                <w:caps/>
                              </w:rPr>
                              <w:t>21</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49579546" w14:textId="77777777" w:rsidR="00F43EC9" w:rsidRPr="005A6D50" w:rsidRDefault="00F43EC9">
                                <w:pPr>
                                  <w:pStyle w:val="NoSpacing"/>
                                  <w:jc w:val="center"/>
                                  <w:rPr>
                                    <w:rFonts w:asciiTheme="majorHAnsi" w:eastAsiaTheme="majorEastAsia" w:hAnsiTheme="majorHAnsi" w:cstheme="majorBidi"/>
                                    <w:caps/>
                                    <w:sz w:val="72"/>
                                    <w:szCs w:val="72"/>
                                  </w:rPr>
                                </w:pPr>
                                <w:r w:rsidRPr="005A6D50">
                                  <w:rPr>
                                    <w:rFonts w:asciiTheme="majorHAnsi" w:eastAsiaTheme="majorEastAsia" w:hAnsiTheme="majorHAnsi" w:cstheme="majorBidi"/>
                                    <w:caps/>
                                    <w:sz w:val="72"/>
                                    <w:szCs w:val="72"/>
                                  </w:rPr>
                                  <w:t>By-Laws</w:t>
                                </w:r>
                              </w:p>
                            </w:sdtContent>
                          </w:sdt>
                        </w:txbxContent>
                      </v:textbox>
                    </v:shape>
                    <w10:wrap anchorx="page" anchory="page"/>
                  </v:group>
                </w:pict>
              </mc:Fallback>
            </mc:AlternateContent>
          </w:r>
        </w:p>
        <w:p w14:paraId="7A94DAAB" w14:textId="77777777" w:rsidR="00ED09EB" w:rsidRDefault="00ED09EB">
          <w:pPr>
            <w:spacing w:after="0" w:line="240" w:lineRule="auto"/>
            <w:rPr>
              <w:rFonts w:ascii="Arial" w:hAnsi="Arial" w:cs="Arial"/>
              <w:b/>
              <w:bCs/>
              <w:sz w:val="20"/>
              <w:szCs w:val="20"/>
            </w:rPr>
          </w:pPr>
          <w:r>
            <w:rPr>
              <w:rFonts w:ascii="Arial" w:hAnsi="Arial" w:cs="Arial"/>
              <w:b/>
              <w:bCs/>
              <w:sz w:val="20"/>
              <w:szCs w:val="20"/>
            </w:rPr>
            <w:br w:type="page"/>
          </w:r>
        </w:p>
      </w:sdtContent>
    </w:sdt>
    <w:p w14:paraId="3B95C01E" w14:textId="77777777" w:rsidR="00ED09EB" w:rsidRPr="00ED09EB" w:rsidRDefault="00FD340B" w:rsidP="00ED09EB">
      <w:pPr>
        <w:pStyle w:val="TOC1"/>
        <w:rPr>
          <w:rFonts w:ascii="Franklin Gothic Heavy" w:hAnsi="Franklin Gothic Heavy"/>
          <w:sz w:val="32"/>
          <w:szCs w:val="32"/>
        </w:rPr>
      </w:pPr>
      <w:r>
        <w:rPr>
          <w:rFonts w:ascii="Franklin Gothic Heavy" w:hAnsi="Franklin Gothic Heavy"/>
          <w:sz w:val="32"/>
          <w:szCs w:val="32"/>
        </w:rPr>
        <w:lastRenderedPageBreak/>
        <w:t>INDEX</w:t>
      </w:r>
    </w:p>
    <w:p w14:paraId="7AF80B3F" w14:textId="77777777" w:rsidR="00ED09EB" w:rsidRPr="00ED09EB" w:rsidRDefault="00ED09EB" w:rsidP="00ED09EB">
      <w:pPr>
        <w:pStyle w:val="TOC1"/>
        <w:rPr>
          <w:rFonts w:ascii="Franklin Gothic Heavy" w:eastAsiaTheme="minorEastAsia" w:hAnsi="Franklin Gothic Heavy" w:cstheme="minorBidi"/>
          <w:noProof/>
          <w:sz w:val="20"/>
          <w:szCs w:val="20"/>
        </w:rPr>
      </w:pPr>
      <w:r w:rsidRPr="00ED09EB">
        <w:rPr>
          <w:rFonts w:ascii="Franklin Gothic Heavy" w:hAnsi="Franklin Gothic Heavy"/>
          <w:color w:val="FF0000"/>
          <w:sz w:val="20"/>
          <w:szCs w:val="20"/>
        </w:rPr>
        <w:fldChar w:fldCharType="begin"/>
      </w:r>
      <w:r w:rsidRPr="00ED09EB">
        <w:rPr>
          <w:rFonts w:ascii="Franklin Gothic Heavy" w:hAnsi="Franklin Gothic Heavy"/>
          <w:color w:val="FF0000"/>
          <w:sz w:val="20"/>
          <w:szCs w:val="20"/>
        </w:rPr>
        <w:instrText xml:space="preserve"> TOC \o "1-2" \u </w:instrText>
      </w:r>
      <w:r w:rsidRPr="00ED09EB">
        <w:rPr>
          <w:rFonts w:ascii="Franklin Gothic Heavy" w:hAnsi="Franklin Gothic Heavy"/>
          <w:color w:val="FF0000"/>
          <w:sz w:val="20"/>
          <w:szCs w:val="20"/>
        </w:rPr>
        <w:fldChar w:fldCharType="separate"/>
      </w:r>
      <w:r w:rsidRPr="00ED09EB">
        <w:rPr>
          <w:rFonts w:ascii="Franklin Gothic Heavy" w:hAnsi="Franklin Gothic Heavy"/>
          <w:noProof/>
          <w:sz w:val="20"/>
          <w:szCs w:val="20"/>
        </w:rPr>
        <w:t>Article I.</w:t>
      </w:r>
      <w:r w:rsidRPr="00ED09EB">
        <w:rPr>
          <w:rFonts w:ascii="Franklin Gothic Heavy" w:eastAsiaTheme="minorEastAsia" w:hAnsi="Franklin Gothic Heavy" w:cstheme="minorBidi"/>
          <w:noProof/>
          <w:sz w:val="20"/>
          <w:szCs w:val="20"/>
        </w:rPr>
        <w:tab/>
      </w:r>
      <w:r w:rsidRPr="00ED09EB">
        <w:rPr>
          <w:rFonts w:ascii="Franklin Gothic Heavy" w:hAnsi="Franklin Gothic Heavy"/>
          <w:noProof/>
          <w:sz w:val="20"/>
          <w:szCs w:val="20"/>
        </w:rPr>
        <w:t>Carmichael Little League</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_Toc497828176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3</w:t>
      </w:r>
      <w:r w:rsidRPr="00ED09EB">
        <w:rPr>
          <w:rFonts w:ascii="Franklin Gothic Heavy" w:hAnsi="Franklin Gothic Heavy"/>
          <w:noProof/>
          <w:sz w:val="20"/>
          <w:szCs w:val="20"/>
        </w:rPr>
        <w:fldChar w:fldCharType="end"/>
      </w:r>
    </w:p>
    <w:p w14:paraId="18D4739D"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Section1 Formation of the League</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_Toc497828177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3</w:t>
      </w:r>
      <w:r w:rsidRPr="00ED09EB">
        <w:rPr>
          <w:rFonts w:ascii="Franklin Gothic Heavy" w:hAnsi="Franklin Gothic Heavy"/>
          <w:noProof/>
          <w:sz w:val="20"/>
          <w:szCs w:val="20"/>
        </w:rPr>
        <w:fldChar w:fldCharType="end"/>
      </w:r>
    </w:p>
    <w:p w14:paraId="29640E1A"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Section2 League Information</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_Toc497828178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3</w:t>
      </w:r>
      <w:r w:rsidRPr="00ED09EB">
        <w:rPr>
          <w:rFonts w:ascii="Franklin Gothic Heavy" w:hAnsi="Franklin Gothic Heavy"/>
          <w:noProof/>
          <w:sz w:val="20"/>
          <w:szCs w:val="20"/>
        </w:rPr>
        <w:fldChar w:fldCharType="end"/>
      </w:r>
    </w:p>
    <w:p w14:paraId="7E7DBA88"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Section3 Geographical Area</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_Toc497828179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3</w:t>
      </w:r>
      <w:r w:rsidRPr="00ED09EB">
        <w:rPr>
          <w:rFonts w:ascii="Franklin Gothic Heavy" w:hAnsi="Franklin Gothic Heavy"/>
          <w:noProof/>
          <w:sz w:val="20"/>
          <w:szCs w:val="20"/>
        </w:rPr>
        <w:fldChar w:fldCharType="end"/>
      </w:r>
    </w:p>
    <w:p w14:paraId="3869F15D" w14:textId="77777777" w:rsidR="00ED09EB" w:rsidRPr="00ED09EB" w:rsidRDefault="00ED09EB" w:rsidP="00ED09EB">
      <w:pPr>
        <w:pStyle w:val="TOC1"/>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Article II.</w:t>
      </w:r>
      <w:r w:rsidRPr="00ED09EB">
        <w:rPr>
          <w:rFonts w:ascii="Franklin Gothic Heavy" w:eastAsiaTheme="minorEastAsia" w:hAnsi="Franklin Gothic Heavy" w:cstheme="minorBidi"/>
          <w:noProof/>
          <w:sz w:val="20"/>
          <w:szCs w:val="20"/>
        </w:rPr>
        <w:tab/>
      </w:r>
      <w:r w:rsidRPr="00ED09EB">
        <w:rPr>
          <w:rFonts w:ascii="Franklin Gothic Heavy" w:hAnsi="Franklin Gothic Heavy"/>
          <w:noProof/>
          <w:sz w:val="20"/>
          <w:szCs w:val="20"/>
        </w:rPr>
        <w:t>Government</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_Toc497828180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4</w:t>
      </w:r>
      <w:r w:rsidRPr="00ED09EB">
        <w:rPr>
          <w:rFonts w:ascii="Franklin Gothic Heavy" w:hAnsi="Franklin Gothic Heavy"/>
          <w:noProof/>
          <w:sz w:val="20"/>
          <w:szCs w:val="20"/>
        </w:rPr>
        <w:fldChar w:fldCharType="end"/>
      </w:r>
    </w:p>
    <w:p w14:paraId="535D3D4C"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Section1 Governmental Procedure</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_Toc497828181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4</w:t>
      </w:r>
      <w:r w:rsidRPr="00ED09EB">
        <w:rPr>
          <w:rFonts w:ascii="Franklin Gothic Heavy" w:hAnsi="Franklin Gothic Heavy"/>
          <w:noProof/>
          <w:sz w:val="20"/>
          <w:szCs w:val="20"/>
        </w:rPr>
        <w:fldChar w:fldCharType="end"/>
      </w:r>
    </w:p>
    <w:p w14:paraId="3B057582"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Section2 Formation of Government</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_Toc497828182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4</w:t>
      </w:r>
      <w:r w:rsidRPr="00ED09EB">
        <w:rPr>
          <w:rFonts w:ascii="Franklin Gothic Heavy" w:hAnsi="Franklin Gothic Heavy"/>
          <w:noProof/>
          <w:sz w:val="20"/>
          <w:szCs w:val="20"/>
        </w:rPr>
        <w:fldChar w:fldCharType="end"/>
      </w:r>
    </w:p>
    <w:p w14:paraId="5B79E174"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Section3 Formation of Local Governing Bodies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_Toc497828183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4</w:t>
      </w:r>
      <w:r w:rsidRPr="00ED09EB">
        <w:rPr>
          <w:rFonts w:ascii="Franklin Gothic Heavy" w:hAnsi="Franklin Gothic Heavy"/>
          <w:noProof/>
          <w:sz w:val="20"/>
          <w:szCs w:val="20"/>
        </w:rPr>
        <w:fldChar w:fldCharType="end"/>
      </w:r>
    </w:p>
    <w:p w14:paraId="6DCB0830" w14:textId="77777777" w:rsidR="00ED09EB" w:rsidRPr="00ED09EB" w:rsidRDefault="00ED09EB" w:rsidP="00ED09EB">
      <w:pPr>
        <w:pStyle w:val="TOC1"/>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Article III.</w:t>
      </w:r>
      <w:r w:rsidRPr="00ED09EB">
        <w:rPr>
          <w:rFonts w:ascii="Franklin Gothic Heavy" w:eastAsiaTheme="minorEastAsia" w:hAnsi="Franklin Gothic Heavy" w:cstheme="minorBidi"/>
          <w:noProof/>
          <w:sz w:val="20"/>
          <w:szCs w:val="20"/>
        </w:rPr>
        <w:tab/>
      </w:r>
      <w:r w:rsidRPr="00ED09EB">
        <w:rPr>
          <w:rFonts w:ascii="Franklin Gothic Heavy" w:hAnsi="Franklin Gothic Heavy"/>
          <w:noProof/>
          <w:sz w:val="20"/>
          <w:szCs w:val="20"/>
        </w:rPr>
        <w:t>League Funds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_Toc497828184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7</w:t>
      </w:r>
      <w:r w:rsidRPr="00ED09EB">
        <w:rPr>
          <w:rFonts w:ascii="Franklin Gothic Heavy" w:hAnsi="Franklin Gothic Heavy"/>
          <w:noProof/>
          <w:sz w:val="20"/>
          <w:szCs w:val="20"/>
        </w:rPr>
        <w:fldChar w:fldCharType="end"/>
      </w:r>
    </w:p>
    <w:p w14:paraId="21060C9B"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Section1 Budgets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_Toc497828185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7</w:t>
      </w:r>
      <w:r w:rsidRPr="00ED09EB">
        <w:rPr>
          <w:rFonts w:ascii="Franklin Gothic Heavy" w:hAnsi="Franklin Gothic Heavy"/>
          <w:noProof/>
          <w:sz w:val="20"/>
          <w:szCs w:val="20"/>
        </w:rPr>
        <w:fldChar w:fldCharType="end"/>
      </w:r>
    </w:p>
    <w:p w14:paraId="001E50D5"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Section2 Financial Control, and Transparency Policies and Procedures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_Toc497828186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7</w:t>
      </w:r>
      <w:r w:rsidRPr="00ED09EB">
        <w:rPr>
          <w:rFonts w:ascii="Franklin Gothic Heavy" w:hAnsi="Franklin Gothic Heavy"/>
          <w:noProof/>
          <w:sz w:val="20"/>
          <w:szCs w:val="20"/>
        </w:rPr>
        <w:fldChar w:fldCharType="end"/>
      </w:r>
    </w:p>
    <w:p w14:paraId="260FA989"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Section3 Expenditures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_Toc497828187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8</w:t>
      </w:r>
      <w:r w:rsidRPr="00ED09EB">
        <w:rPr>
          <w:rFonts w:ascii="Franklin Gothic Heavy" w:hAnsi="Franklin Gothic Heavy"/>
          <w:noProof/>
          <w:sz w:val="20"/>
          <w:szCs w:val="20"/>
        </w:rPr>
        <w:fldChar w:fldCharType="end"/>
      </w:r>
    </w:p>
    <w:p w14:paraId="41E7C26A"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Section4 Fees/Participation Requirements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_Toc497828188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9</w:t>
      </w:r>
      <w:r w:rsidRPr="00ED09EB">
        <w:rPr>
          <w:rFonts w:ascii="Franklin Gothic Heavy" w:hAnsi="Franklin Gothic Heavy"/>
          <w:noProof/>
          <w:sz w:val="20"/>
          <w:szCs w:val="20"/>
        </w:rPr>
        <w:fldChar w:fldCharType="end"/>
      </w:r>
    </w:p>
    <w:p w14:paraId="731A35F8"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Section5 Refund Policy</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_Toc497828189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11</w:t>
      </w:r>
      <w:r w:rsidRPr="00ED09EB">
        <w:rPr>
          <w:rFonts w:ascii="Franklin Gothic Heavy" w:hAnsi="Franklin Gothic Heavy"/>
          <w:noProof/>
          <w:sz w:val="20"/>
          <w:szCs w:val="20"/>
        </w:rPr>
        <w:fldChar w:fldCharType="end"/>
      </w:r>
    </w:p>
    <w:p w14:paraId="4F9566A6" w14:textId="77777777" w:rsidR="00ED09EB" w:rsidRPr="00ED09EB" w:rsidRDefault="00ED09EB" w:rsidP="00ED09EB">
      <w:pPr>
        <w:pStyle w:val="TOC1"/>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Article IV.</w:t>
      </w:r>
      <w:r w:rsidRPr="00ED09EB">
        <w:rPr>
          <w:rFonts w:ascii="Franklin Gothic Heavy" w:eastAsiaTheme="minorEastAsia" w:hAnsi="Franklin Gothic Heavy" w:cstheme="minorBidi"/>
          <w:noProof/>
          <w:sz w:val="20"/>
          <w:szCs w:val="20"/>
        </w:rPr>
        <w:tab/>
      </w:r>
      <w:r w:rsidRPr="00ED09EB">
        <w:rPr>
          <w:rFonts w:ascii="Franklin Gothic Heavy" w:hAnsi="Franklin Gothic Heavy"/>
          <w:noProof/>
          <w:sz w:val="20"/>
          <w:szCs w:val="20"/>
        </w:rPr>
        <w:t>Elections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_Toc497828190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12</w:t>
      </w:r>
      <w:r w:rsidRPr="00ED09EB">
        <w:rPr>
          <w:rFonts w:ascii="Franklin Gothic Heavy" w:hAnsi="Franklin Gothic Heavy"/>
          <w:noProof/>
          <w:sz w:val="20"/>
          <w:szCs w:val="20"/>
        </w:rPr>
        <w:fldChar w:fldCharType="end"/>
      </w:r>
    </w:p>
    <w:p w14:paraId="318FDC60"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Section1 General Election Nominations/Formation of Ballot</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_Toc497828191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12</w:t>
      </w:r>
      <w:r w:rsidRPr="00ED09EB">
        <w:rPr>
          <w:rFonts w:ascii="Franklin Gothic Heavy" w:hAnsi="Franklin Gothic Heavy"/>
          <w:noProof/>
          <w:sz w:val="20"/>
          <w:szCs w:val="20"/>
        </w:rPr>
        <w:fldChar w:fldCharType="end"/>
      </w:r>
    </w:p>
    <w:p w14:paraId="77062231"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Section2 General Election</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_Toc497828192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12</w:t>
      </w:r>
      <w:r w:rsidRPr="00ED09EB">
        <w:rPr>
          <w:rFonts w:ascii="Franklin Gothic Heavy" w:hAnsi="Franklin Gothic Heavy"/>
          <w:noProof/>
          <w:sz w:val="20"/>
          <w:szCs w:val="20"/>
        </w:rPr>
        <w:fldChar w:fldCharType="end"/>
      </w:r>
    </w:p>
    <w:p w14:paraId="415AB167"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Section3 Board of Directors Elections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_Toc497828193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13</w:t>
      </w:r>
      <w:r w:rsidRPr="00ED09EB">
        <w:rPr>
          <w:rFonts w:ascii="Franklin Gothic Heavy" w:hAnsi="Franklin Gothic Heavy"/>
          <w:noProof/>
          <w:sz w:val="20"/>
          <w:szCs w:val="20"/>
        </w:rPr>
        <w:fldChar w:fldCharType="end"/>
      </w:r>
    </w:p>
    <w:p w14:paraId="4F54A325" w14:textId="77777777" w:rsidR="00ED09EB" w:rsidRPr="00ED09EB" w:rsidRDefault="00ED09EB" w:rsidP="00ED09EB">
      <w:pPr>
        <w:pStyle w:val="TOC1"/>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Article V.</w:t>
      </w:r>
      <w:r w:rsidRPr="00ED09EB">
        <w:rPr>
          <w:rFonts w:ascii="Franklin Gothic Heavy" w:eastAsiaTheme="minorEastAsia" w:hAnsi="Franklin Gothic Heavy" w:cstheme="minorBidi"/>
          <w:noProof/>
          <w:sz w:val="20"/>
          <w:szCs w:val="20"/>
        </w:rPr>
        <w:tab/>
      </w:r>
      <w:r w:rsidRPr="00ED09EB">
        <w:rPr>
          <w:rFonts w:ascii="Franklin Gothic Heavy" w:hAnsi="Franklin Gothic Heavy"/>
          <w:noProof/>
          <w:sz w:val="20"/>
          <w:szCs w:val="20"/>
        </w:rPr>
        <w:t>Duties and Powers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_Toc497828194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14</w:t>
      </w:r>
      <w:r w:rsidRPr="00ED09EB">
        <w:rPr>
          <w:rFonts w:ascii="Franklin Gothic Heavy" w:hAnsi="Franklin Gothic Heavy"/>
          <w:noProof/>
          <w:sz w:val="20"/>
          <w:szCs w:val="20"/>
        </w:rPr>
        <w:fldChar w:fldCharType="end"/>
      </w:r>
    </w:p>
    <w:p w14:paraId="7D039D67"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Section1 Officers and Chairs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_Toc497828195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14</w:t>
      </w:r>
      <w:r w:rsidRPr="00ED09EB">
        <w:rPr>
          <w:rFonts w:ascii="Franklin Gothic Heavy" w:hAnsi="Franklin Gothic Heavy"/>
          <w:noProof/>
          <w:sz w:val="20"/>
          <w:szCs w:val="20"/>
        </w:rPr>
        <w:fldChar w:fldCharType="end"/>
      </w:r>
    </w:p>
    <w:p w14:paraId="0EBA65E4"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Section2 Additional Officers and Agents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_Toc497828196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20</w:t>
      </w:r>
      <w:r w:rsidRPr="00ED09EB">
        <w:rPr>
          <w:rFonts w:ascii="Franklin Gothic Heavy" w:hAnsi="Franklin Gothic Heavy"/>
          <w:noProof/>
          <w:sz w:val="20"/>
          <w:szCs w:val="20"/>
        </w:rPr>
        <w:fldChar w:fldCharType="end"/>
      </w:r>
    </w:p>
    <w:p w14:paraId="1FE39DD8"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Section3 Committees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_Toc497828197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21</w:t>
      </w:r>
      <w:r w:rsidRPr="00ED09EB">
        <w:rPr>
          <w:rFonts w:ascii="Franklin Gothic Heavy" w:hAnsi="Franklin Gothic Heavy"/>
          <w:noProof/>
          <w:sz w:val="20"/>
          <w:szCs w:val="20"/>
        </w:rPr>
        <w:fldChar w:fldCharType="end"/>
      </w:r>
    </w:p>
    <w:p w14:paraId="7A2B1BEA" w14:textId="77777777" w:rsidR="00ED09EB" w:rsidRPr="00ED09EB" w:rsidRDefault="00ED09EB" w:rsidP="00ED09EB">
      <w:pPr>
        <w:pStyle w:val="TOC1"/>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Article VI.</w:t>
      </w:r>
      <w:r w:rsidRPr="00ED09EB">
        <w:rPr>
          <w:rFonts w:ascii="Franklin Gothic Heavy" w:eastAsiaTheme="minorEastAsia" w:hAnsi="Franklin Gothic Heavy" w:cstheme="minorBidi"/>
          <w:noProof/>
          <w:sz w:val="20"/>
          <w:szCs w:val="20"/>
        </w:rPr>
        <w:tab/>
      </w:r>
      <w:r w:rsidRPr="00ED09EB">
        <w:rPr>
          <w:rFonts w:ascii="Franklin Gothic Heavy" w:hAnsi="Franklin Gothic Heavy"/>
          <w:noProof/>
          <w:sz w:val="20"/>
          <w:szCs w:val="20"/>
        </w:rPr>
        <w:t>Managers and Coaches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_Toc497828198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23</w:t>
      </w:r>
      <w:r w:rsidRPr="00ED09EB">
        <w:rPr>
          <w:rFonts w:ascii="Franklin Gothic Heavy" w:hAnsi="Franklin Gothic Heavy"/>
          <w:noProof/>
          <w:sz w:val="20"/>
          <w:szCs w:val="20"/>
        </w:rPr>
        <w:fldChar w:fldCharType="end"/>
      </w:r>
    </w:p>
    <w:p w14:paraId="62DAE5E7"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Section1 Managers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_Toc497828199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23</w:t>
      </w:r>
      <w:r w:rsidRPr="00ED09EB">
        <w:rPr>
          <w:rFonts w:ascii="Franklin Gothic Heavy" w:hAnsi="Franklin Gothic Heavy"/>
          <w:noProof/>
          <w:sz w:val="20"/>
          <w:szCs w:val="20"/>
        </w:rPr>
        <w:fldChar w:fldCharType="end"/>
      </w:r>
    </w:p>
    <w:p w14:paraId="02B2BF8A"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Section2 Coaches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_Toc497828200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27</w:t>
      </w:r>
      <w:r w:rsidRPr="00ED09EB">
        <w:rPr>
          <w:rFonts w:ascii="Franklin Gothic Heavy" w:hAnsi="Franklin Gothic Heavy"/>
          <w:noProof/>
          <w:sz w:val="20"/>
          <w:szCs w:val="20"/>
        </w:rPr>
        <w:fldChar w:fldCharType="end"/>
      </w:r>
    </w:p>
    <w:p w14:paraId="1E6AC4D6"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Section3 Annual Evaluations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_Toc497828201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30</w:t>
      </w:r>
      <w:r w:rsidRPr="00ED09EB">
        <w:rPr>
          <w:rFonts w:ascii="Franklin Gothic Heavy" w:hAnsi="Franklin Gothic Heavy"/>
          <w:noProof/>
          <w:sz w:val="20"/>
          <w:szCs w:val="20"/>
        </w:rPr>
        <w:fldChar w:fldCharType="end"/>
      </w:r>
    </w:p>
    <w:p w14:paraId="010E05F6" w14:textId="77777777" w:rsidR="00ED09EB" w:rsidRPr="00ED09EB" w:rsidRDefault="00ED09EB" w:rsidP="00ED09EB">
      <w:pPr>
        <w:pStyle w:val="TOC1"/>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Article VII.</w:t>
      </w:r>
      <w:r w:rsidRPr="00ED09EB">
        <w:rPr>
          <w:rFonts w:ascii="Franklin Gothic Heavy" w:eastAsiaTheme="minorEastAsia" w:hAnsi="Franklin Gothic Heavy" w:cstheme="minorBidi"/>
          <w:noProof/>
          <w:sz w:val="20"/>
          <w:szCs w:val="20"/>
        </w:rPr>
        <w:tab/>
      </w:r>
      <w:r w:rsidRPr="00ED09EB">
        <w:rPr>
          <w:rFonts w:ascii="Franklin Gothic Heavy" w:hAnsi="Franklin Gothic Heavy"/>
          <w:noProof/>
          <w:sz w:val="20"/>
          <w:szCs w:val="20"/>
        </w:rPr>
        <w:t>Players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_Toc497828202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31</w:t>
      </w:r>
      <w:r w:rsidRPr="00ED09EB">
        <w:rPr>
          <w:rFonts w:ascii="Franklin Gothic Heavy" w:hAnsi="Franklin Gothic Heavy"/>
          <w:noProof/>
          <w:sz w:val="20"/>
          <w:szCs w:val="20"/>
        </w:rPr>
        <w:fldChar w:fldCharType="end"/>
      </w:r>
    </w:p>
    <w:p w14:paraId="12076C09"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Section1 Player Eligibility</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_Toc497828203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31</w:t>
      </w:r>
      <w:r w:rsidRPr="00ED09EB">
        <w:rPr>
          <w:rFonts w:ascii="Franklin Gothic Heavy" w:hAnsi="Franklin Gothic Heavy"/>
          <w:noProof/>
          <w:sz w:val="20"/>
          <w:szCs w:val="20"/>
        </w:rPr>
        <w:fldChar w:fldCharType="end"/>
      </w:r>
    </w:p>
    <w:p w14:paraId="41C85B8E"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Section2 Skills Assessment</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_Toc497828204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33</w:t>
      </w:r>
      <w:r w:rsidRPr="00ED09EB">
        <w:rPr>
          <w:rFonts w:ascii="Franklin Gothic Heavy" w:hAnsi="Franklin Gothic Heavy"/>
          <w:noProof/>
          <w:sz w:val="20"/>
          <w:szCs w:val="20"/>
        </w:rPr>
        <w:fldChar w:fldCharType="end"/>
      </w:r>
    </w:p>
    <w:p w14:paraId="3E6D241A"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Section3 Draft</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_Toc497828205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34</w:t>
      </w:r>
      <w:r w:rsidRPr="00ED09EB">
        <w:rPr>
          <w:rFonts w:ascii="Franklin Gothic Heavy" w:hAnsi="Franklin Gothic Heavy"/>
          <w:noProof/>
          <w:sz w:val="20"/>
          <w:szCs w:val="20"/>
        </w:rPr>
        <w:fldChar w:fldCharType="end"/>
      </w:r>
    </w:p>
    <w:p w14:paraId="7C0EBC94"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Section4 Placement</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_Toc497828206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35</w:t>
      </w:r>
      <w:r w:rsidRPr="00ED09EB">
        <w:rPr>
          <w:rFonts w:ascii="Franklin Gothic Heavy" w:hAnsi="Franklin Gothic Heavy"/>
          <w:noProof/>
          <w:sz w:val="20"/>
          <w:szCs w:val="20"/>
        </w:rPr>
        <w:fldChar w:fldCharType="end"/>
      </w:r>
    </w:p>
    <w:p w14:paraId="5C657060" w14:textId="77777777" w:rsidR="00ED09EB" w:rsidRPr="00ED09EB" w:rsidRDefault="00ED09EB" w:rsidP="00ED09EB">
      <w:pPr>
        <w:pStyle w:val="TOC1"/>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Article VIII.</w:t>
      </w:r>
      <w:r w:rsidRPr="00ED09EB">
        <w:rPr>
          <w:rFonts w:ascii="Franklin Gothic Heavy" w:eastAsiaTheme="minorEastAsia" w:hAnsi="Franklin Gothic Heavy" w:cstheme="minorBidi"/>
          <w:noProof/>
          <w:sz w:val="20"/>
          <w:szCs w:val="20"/>
        </w:rPr>
        <w:tab/>
      </w:r>
      <w:r w:rsidRPr="00ED09EB">
        <w:rPr>
          <w:rFonts w:ascii="Franklin Gothic Heavy" w:hAnsi="Franklin Gothic Heavy"/>
          <w:noProof/>
          <w:sz w:val="20"/>
          <w:szCs w:val="20"/>
        </w:rPr>
        <w:t>Teams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_Toc497828207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36</w:t>
      </w:r>
      <w:r w:rsidRPr="00ED09EB">
        <w:rPr>
          <w:rFonts w:ascii="Franklin Gothic Heavy" w:hAnsi="Franklin Gothic Heavy"/>
          <w:noProof/>
          <w:sz w:val="20"/>
          <w:szCs w:val="20"/>
        </w:rPr>
        <w:fldChar w:fldCharType="end"/>
      </w:r>
    </w:p>
    <w:p w14:paraId="3A950165"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Section1 Roster</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_Toc497828208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36</w:t>
      </w:r>
      <w:r w:rsidRPr="00ED09EB">
        <w:rPr>
          <w:rFonts w:ascii="Franklin Gothic Heavy" w:hAnsi="Franklin Gothic Heavy"/>
          <w:noProof/>
          <w:sz w:val="20"/>
          <w:szCs w:val="20"/>
        </w:rPr>
        <w:fldChar w:fldCharType="end"/>
      </w:r>
    </w:p>
    <w:p w14:paraId="01635676" w14:textId="77777777" w:rsidR="00ED09EB" w:rsidRPr="00ED09EB" w:rsidRDefault="00ED09EB" w:rsidP="00ED09EB">
      <w:pPr>
        <w:pStyle w:val="TOC1"/>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Article IX.</w:t>
      </w:r>
      <w:r w:rsidRPr="00ED09EB">
        <w:rPr>
          <w:rFonts w:ascii="Franklin Gothic Heavy" w:eastAsiaTheme="minorEastAsia" w:hAnsi="Franklin Gothic Heavy" w:cstheme="minorBidi"/>
          <w:noProof/>
          <w:sz w:val="20"/>
          <w:szCs w:val="20"/>
        </w:rPr>
        <w:tab/>
      </w:r>
      <w:r w:rsidRPr="00ED09EB">
        <w:rPr>
          <w:rFonts w:ascii="Franklin Gothic Heavy" w:hAnsi="Franklin Gothic Heavy"/>
          <w:noProof/>
          <w:sz w:val="20"/>
          <w:szCs w:val="20"/>
        </w:rPr>
        <w:t>Scheduling</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_Toc497828209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37</w:t>
      </w:r>
      <w:r w:rsidRPr="00ED09EB">
        <w:rPr>
          <w:rFonts w:ascii="Franklin Gothic Heavy" w:hAnsi="Franklin Gothic Heavy"/>
          <w:noProof/>
          <w:sz w:val="20"/>
          <w:szCs w:val="20"/>
        </w:rPr>
        <w:fldChar w:fldCharType="end"/>
      </w:r>
    </w:p>
    <w:p w14:paraId="5AF8AD61"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Section1 Registration</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_Toc497828210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37</w:t>
      </w:r>
      <w:r w:rsidRPr="00ED09EB">
        <w:rPr>
          <w:rFonts w:ascii="Franklin Gothic Heavy" w:hAnsi="Franklin Gothic Heavy"/>
          <w:noProof/>
          <w:sz w:val="20"/>
          <w:szCs w:val="20"/>
        </w:rPr>
        <w:fldChar w:fldCharType="end"/>
      </w:r>
    </w:p>
    <w:p w14:paraId="11204B24"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Section2 Skills Assessment</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_Toc497828211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37</w:t>
      </w:r>
      <w:r w:rsidRPr="00ED09EB">
        <w:rPr>
          <w:rFonts w:ascii="Franklin Gothic Heavy" w:hAnsi="Franklin Gothic Heavy"/>
          <w:noProof/>
          <w:sz w:val="20"/>
          <w:szCs w:val="20"/>
        </w:rPr>
        <w:fldChar w:fldCharType="end"/>
      </w:r>
    </w:p>
    <w:p w14:paraId="1EEF6E69"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Section3 Draft and Placement</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_Toc497828212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37</w:t>
      </w:r>
      <w:r w:rsidRPr="00ED09EB">
        <w:rPr>
          <w:rFonts w:ascii="Franklin Gothic Heavy" w:hAnsi="Franklin Gothic Heavy"/>
          <w:noProof/>
          <w:sz w:val="20"/>
          <w:szCs w:val="20"/>
        </w:rPr>
        <w:fldChar w:fldCharType="end"/>
      </w:r>
    </w:p>
    <w:p w14:paraId="626B6CD0"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lastRenderedPageBreak/>
        <w:t>Section4 Opening Day/Closing Day/Special Events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_Toc497828213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37</w:t>
      </w:r>
      <w:r w:rsidRPr="00ED09EB">
        <w:rPr>
          <w:rFonts w:ascii="Franklin Gothic Heavy" w:hAnsi="Franklin Gothic Heavy"/>
          <w:noProof/>
          <w:sz w:val="20"/>
          <w:szCs w:val="20"/>
        </w:rPr>
        <w:fldChar w:fldCharType="end"/>
      </w:r>
    </w:p>
    <w:p w14:paraId="4E3A4A05"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Section5 Games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_Toc497828214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37</w:t>
      </w:r>
      <w:r w:rsidRPr="00ED09EB">
        <w:rPr>
          <w:rFonts w:ascii="Franklin Gothic Heavy" w:hAnsi="Franklin Gothic Heavy"/>
          <w:noProof/>
          <w:sz w:val="20"/>
          <w:szCs w:val="20"/>
        </w:rPr>
        <w:fldChar w:fldCharType="end"/>
      </w:r>
    </w:p>
    <w:p w14:paraId="2D366F38" w14:textId="77777777" w:rsidR="00ED09EB" w:rsidRPr="00ED09EB" w:rsidRDefault="00ED09EB" w:rsidP="00ED09EB">
      <w:pPr>
        <w:pStyle w:val="TOC1"/>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Article X.</w:t>
      </w:r>
      <w:r w:rsidRPr="00ED09EB">
        <w:rPr>
          <w:rFonts w:ascii="Franklin Gothic Heavy" w:eastAsiaTheme="minorEastAsia" w:hAnsi="Franklin Gothic Heavy" w:cstheme="minorBidi"/>
          <w:noProof/>
          <w:sz w:val="20"/>
          <w:szCs w:val="20"/>
        </w:rPr>
        <w:tab/>
      </w:r>
      <w:r w:rsidRPr="00ED09EB">
        <w:rPr>
          <w:rFonts w:ascii="Franklin Gothic Heavy" w:hAnsi="Franklin Gothic Heavy"/>
          <w:noProof/>
          <w:sz w:val="20"/>
          <w:szCs w:val="20"/>
        </w:rPr>
        <w:t>Post season</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_Toc497828215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39</w:t>
      </w:r>
      <w:r w:rsidRPr="00ED09EB">
        <w:rPr>
          <w:rFonts w:ascii="Franklin Gothic Heavy" w:hAnsi="Franklin Gothic Heavy"/>
          <w:noProof/>
          <w:sz w:val="20"/>
          <w:szCs w:val="20"/>
        </w:rPr>
        <w:fldChar w:fldCharType="end"/>
      </w:r>
    </w:p>
    <w:p w14:paraId="1C55832C" w14:textId="77777777" w:rsidR="00ED09EB" w:rsidRPr="00ED09EB" w:rsidRDefault="00ED09EB" w:rsidP="00ED09EB">
      <w:pPr>
        <w:pStyle w:val="TOC1"/>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Article XI.</w:t>
      </w:r>
      <w:r w:rsidRPr="00ED09EB">
        <w:rPr>
          <w:rFonts w:ascii="Franklin Gothic Heavy" w:eastAsiaTheme="minorEastAsia" w:hAnsi="Franklin Gothic Heavy" w:cstheme="minorBidi"/>
          <w:noProof/>
          <w:sz w:val="20"/>
          <w:szCs w:val="20"/>
        </w:rPr>
        <w:tab/>
      </w:r>
      <w:r w:rsidRPr="00ED09EB">
        <w:rPr>
          <w:rFonts w:ascii="Franklin Gothic Heavy" w:hAnsi="Franklin Gothic Heavy"/>
          <w:noProof/>
          <w:sz w:val="20"/>
          <w:szCs w:val="20"/>
        </w:rPr>
        <w:t>Playing Rules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_Toc497828216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42</w:t>
      </w:r>
      <w:r w:rsidRPr="00ED09EB">
        <w:rPr>
          <w:rFonts w:ascii="Franklin Gothic Heavy" w:hAnsi="Franklin Gothic Heavy"/>
          <w:noProof/>
          <w:sz w:val="20"/>
          <w:szCs w:val="20"/>
        </w:rPr>
        <w:fldChar w:fldCharType="end"/>
      </w:r>
    </w:p>
    <w:p w14:paraId="179601EF"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Section1 Official Rules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_Toc497828217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42</w:t>
      </w:r>
      <w:r w:rsidRPr="00ED09EB">
        <w:rPr>
          <w:rFonts w:ascii="Franklin Gothic Heavy" w:hAnsi="Franklin Gothic Heavy"/>
          <w:noProof/>
          <w:sz w:val="20"/>
          <w:szCs w:val="20"/>
        </w:rPr>
        <w:fldChar w:fldCharType="end"/>
      </w:r>
    </w:p>
    <w:p w14:paraId="70D4E438"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Section2 Local Rules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_Toc497828218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42</w:t>
      </w:r>
      <w:r w:rsidRPr="00ED09EB">
        <w:rPr>
          <w:rFonts w:ascii="Franklin Gothic Heavy" w:hAnsi="Franklin Gothic Heavy"/>
          <w:noProof/>
          <w:sz w:val="20"/>
          <w:szCs w:val="20"/>
        </w:rPr>
        <w:fldChar w:fldCharType="end"/>
      </w:r>
    </w:p>
    <w:p w14:paraId="3244339A"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Section3 Facility Rules and Regulations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_Toc497828219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50</w:t>
      </w:r>
      <w:r w:rsidRPr="00ED09EB">
        <w:rPr>
          <w:rFonts w:ascii="Franklin Gothic Heavy" w:hAnsi="Franklin Gothic Heavy"/>
          <w:noProof/>
          <w:sz w:val="20"/>
          <w:szCs w:val="20"/>
        </w:rPr>
        <w:fldChar w:fldCharType="end"/>
      </w:r>
    </w:p>
    <w:p w14:paraId="7D7C6D23" w14:textId="77777777" w:rsidR="00ED09EB" w:rsidRPr="00ED09EB" w:rsidRDefault="00ED09EB" w:rsidP="00ED09EB">
      <w:pPr>
        <w:pStyle w:val="TOC1"/>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Article XII.</w:t>
      </w:r>
      <w:r w:rsidRPr="00ED09EB">
        <w:rPr>
          <w:rFonts w:ascii="Franklin Gothic Heavy" w:eastAsiaTheme="minorEastAsia" w:hAnsi="Franklin Gothic Heavy" w:cstheme="minorBidi"/>
          <w:noProof/>
          <w:sz w:val="20"/>
          <w:szCs w:val="20"/>
        </w:rPr>
        <w:tab/>
      </w:r>
      <w:r w:rsidRPr="00ED09EB">
        <w:rPr>
          <w:rFonts w:ascii="Franklin Gothic Heavy" w:hAnsi="Franklin Gothic Heavy"/>
          <w:noProof/>
          <w:sz w:val="20"/>
          <w:szCs w:val="20"/>
        </w:rPr>
        <w:t>Amendments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_Toc497828220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51</w:t>
      </w:r>
      <w:r w:rsidRPr="00ED09EB">
        <w:rPr>
          <w:rFonts w:ascii="Franklin Gothic Heavy" w:hAnsi="Franklin Gothic Heavy"/>
          <w:noProof/>
          <w:sz w:val="20"/>
          <w:szCs w:val="20"/>
        </w:rPr>
        <w:fldChar w:fldCharType="end"/>
      </w:r>
    </w:p>
    <w:p w14:paraId="2973E1E2"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Section1 Rule Changes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_Toc497828221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51</w:t>
      </w:r>
      <w:r w:rsidRPr="00ED09EB">
        <w:rPr>
          <w:rFonts w:ascii="Franklin Gothic Heavy" w:hAnsi="Franklin Gothic Heavy"/>
          <w:noProof/>
          <w:sz w:val="20"/>
          <w:szCs w:val="20"/>
        </w:rPr>
        <w:fldChar w:fldCharType="end"/>
      </w:r>
    </w:p>
    <w:p w14:paraId="5DAD72D7" w14:textId="77777777" w:rsidR="003808CC" w:rsidRPr="00AD6A1D" w:rsidRDefault="00ED09EB" w:rsidP="00C36B81">
      <w:pPr>
        <w:autoSpaceDE w:val="0"/>
        <w:autoSpaceDN w:val="0"/>
        <w:adjustRightInd w:val="0"/>
        <w:spacing w:after="0" w:line="240" w:lineRule="auto"/>
        <w:rPr>
          <w:rFonts w:ascii="Times New Roman" w:hAnsi="Times New Roman"/>
          <w:color w:val="FF0000"/>
          <w:sz w:val="24"/>
          <w:szCs w:val="24"/>
        </w:rPr>
      </w:pPr>
      <w:r w:rsidRPr="00ED09EB">
        <w:rPr>
          <w:rFonts w:ascii="Franklin Gothic Heavy" w:hAnsi="Franklin Gothic Heavy"/>
          <w:color w:val="FF0000"/>
          <w:sz w:val="20"/>
          <w:szCs w:val="20"/>
        </w:rPr>
        <w:fldChar w:fldCharType="end"/>
      </w:r>
    </w:p>
    <w:p w14:paraId="621B96D8" w14:textId="77777777" w:rsidR="00C36B81" w:rsidRPr="00010DD6" w:rsidRDefault="00C36B81" w:rsidP="00C36B81">
      <w:pPr>
        <w:autoSpaceDE w:val="0"/>
        <w:autoSpaceDN w:val="0"/>
        <w:adjustRightInd w:val="0"/>
        <w:spacing w:after="0" w:line="240" w:lineRule="auto"/>
        <w:rPr>
          <w:rFonts w:ascii="Arial" w:hAnsi="Arial" w:cs="Arial"/>
          <w:b/>
          <w:bCs/>
          <w:sz w:val="20"/>
          <w:szCs w:val="20"/>
        </w:rPr>
      </w:pPr>
    </w:p>
    <w:p w14:paraId="5776B628" w14:textId="77777777" w:rsidR="00C36B81" w:rsidRDefault="00C36B81" w:rsidP="00C36B81">
      <w:pPr>
        <w:autoSpaceDE w:val="0"/>
        <w:autoSpaceDN w:val="0"/>
        <w:adjustRightInd w:val="0"/>
        <w:spacing w:after="0" w:line="240" w:lineRule="auto"/>
        <w:rPr>
          <w:rFonts w:ascii="Arial" w:hAnsi="Arial" w:cs="Arial"/>
          <w:b/>
          <w:bCs/>
          <w:sz w:val="20"/>
          <w:szCs w:val="20"/>
        </w:rPr>
      </w:pPr>
    </w:p>
    <w:p w14:paraId="003706A2" w14:textId="77777777" w:rsidR="007616E2" w:rsidRDefault="007616E2" w:rsidP="00C36B81">
      <w:pPr>
        <w:autoSpaceDE w:val="0"/>
        <w:autoSpaceDN w:val="0"/>
        <w:adjustRightInd w:val="0"/>
        <w:spacing w:after="0" w:line="240" w:lineRule="auto"/>
        <w:rPr>
          <w:rFonts w:ascii="Arial" w:hAnsi="Arial" w:cs="Arial"/>
          <w:b/>
          <w:bCs/>
          <w:sz w:val="20"/>
          <w:szCs w:val="20"/>
        </w:rPr>
      </w:pPr>
    </w:p>
    <w:p w14:paraId="5A06301E" w14:textId="77777777" w:rsidR="007616E2" w:rsidRDefault="007616E2" w:rsidP="00C36B81">
      <w:pPr>
        <w:autoSpaceDE w:val="0"/>
        <w:autoSpaceDN w:val="0"/>
        <w:adjustRightInd w:val="0"/>
        <w:spacing w:after="0" w:line="240" w:lineRule="auto"/>
        <w:rPr>
          <w:rFonts w:ascii="Arial" w:hAnsi="Arial" w:cs="Arial"/>
          <w:b/>
          <w:bCs/>
          <w:sz w:val="20"/>
          <w:szCs w:val="20"/>
        </w:rPr>
      </w:pPr>
    </w:p>
    <w:p w14:paraId="3A70E2BD" w14:textId="77777777" w:rsidR="007616E2" w:rsidRDefault="007616E2" w:rsidP="00C36B81">
      <w:pPr>
        <w:autoSpaceDE w:val="0"/>
        <w:autoSpaceDN w:val="0"/>
        <w:adjustRightInd w:val="0"/>
        <w:spacing w:after="0" w:line="240" w:lineRule="auto"/>
        <w:rPr>
          <w:rFonts w:ascii="Arial" w:hAnsi="Arial" w:cs="Arial"/>
          <w:b/>
          <w:bCs/>
          <w:sz w:val="20"/>
          <w:szCs w:val="20"/>
        </w:rPr>
      </w:pPr>
    </w:p>
    <w:p w14:paraId="17B74DD8" w14:textId="77777777" w:rsidR="007616E2" w:rsidRDefault="007616E2" w:rsidP="00C36B81">
      <w:pPr>
        <w:autoSpaceDE w:val="0"/>
        <w:autoSpaceDN w:val="0"/>
        <w:adjustRightInd w:val="0"/>
        <w:spacing w:after="0" w:line="240" w:lineRule="auto"/>
        <w:rPr>
          <w:rFonts w:ascii="Arial" w:hAnsi="Arial" w:cs="Arial"/>
          <w:b/>
          <w:bCs/>
          <w:sz w:val="20"/>
          <w:szCs w:val="20"/>
        </w:rPr>
      </w:pPr>
    </w:p>
    <w:p w14:paraId="6E32217F" w14:textId="77777777" w:rsidR="007616E2" w:rsidRDefault="007616E2" w:rsidP="00C36B81">
      <w:pPr>
        <w:autoSpaceDE w:val="0"/>
        <w:autoSpaceDN w:val="0"/>
        <w:adjustRightInd w:val="0"/>
        <w:spacing w:after="0" w:line="240" w:lineRule="auto"/>
        <w:rPr>
          <w:rFonts w:ascii="Arial" w:hAnsi="Arial" w:cs="Arial"/>
          <w:b/>
          <w:bCs/>
          <w:sz w:val="20"/>
          <w:szCs w:val="20"/>
        </w:rPr>
      </w:pPr>
    </w:p>
    <w:p w14:paraId="143BF0A9" w14:textId="77777777" w:rsidR="007616E2" w:rsidRDefault="007616E2" w:rsidP="00C36B81">
      <w:pPr>
        <w:autoSpaceDE w:val="0"/>
        <w:autoSpaceDN w:val="0"/>
        <w:adjustRightInd w:val="0"/>
        <w:spacing w:after="0" w:line="240" w:lineRule="auto"/>
        <w:rPr>
          <w:rFonts w:ascii="Arial" w:hAnsi="Arial" w:cs="Arial"/>
          <w:b/>
          <w:bCs/>
          <w:sz w:val="20"/>
          <w:szCs w:val="20"/>
        </w:rPr>
      </w:pPr>
    </w:p>
    <w:p w14:paraId="5A8C500B" w14:textId="77777777" w:rsidR="007616E2" w:rsidRDefault="007616E2" w:rsidP="00C36B81">
      <w:pPr>
        <w:autoSpaceDE w:val="0"/>
        <w:autoSpaceDN w:val="0"/>
        <w:adjustRightInd w:val="0"/>
        <w:spacing w:after="0" w:line="240" w:lineRule="auto"/>
        <w:rPr>
          <w:rFonts w:ascii="Arial" w:hAnsi="Arial" w:cs="Arial"/>
          <w:b/>
          <w:bCs/>
          <w:sz w:val="20"/>
          <w:szCs w:val="20"/>
        </w:rPr>
      </w:pPr>
    </w:p>
    <w:p w14:paraId="53E7AF3B" w14:textId="77777777" w:rsidR="007616E2" w:rsidRDefault="007616E2" w:rsidP="00C36B81">
      <w:pPr>
        <w:autoSpaceDE w:val="0"/>
        <w:autoSpaceDN w:val="0"/>
        <w:adjustRightInd w:val="0"/>
        <w:spacing w:after="0" w:line="240" w:lineRule="auto"/>
        <w:rPr>
          <w:rFonts w:ascii="Arial" w:hAnsi="Arial" w:cs="Arial"/>
          <w:b/>
          <w:bCs/>
          <w:sz w:val="20"/>
          <w:szCs w:val="20"/>
        </w:rPr>
      </w:pPr>
    </w:p>
    <w:p w14:paraId="7A3A4039" w14:textId="77777777" w:rsidR="007616E2" w:rsidRDefault="007616E2" w:rsidP="00C36B81">
      <w:pPr>
        <w:autoSpaceDE w:val="0"/>
        <w:autoSpaceDN w:val="0"/>
        <w:adjustRightInd w:val="0"/>
        <w:spacing w:after="0" w:line="240" w:lineRule="auto"/>
        <w:rPr>
          <w:rFonts w:ascii="Arial" w:hAnsi="Arial" w:cs="Arial"/>
          <w:b/>
          <w:bCs/>
          <w:sz w:val="20"/>
          <w:szCs w:val="20"/>
        </w:rPr>
      </w:pPr>
    </w:p>
    <w:p w14:paraId="27BECA16" w14:textId="77777777" w:rsidR="007616E2" w:rsidRDefault="007616E2" w:rsidP="00C36B81">
      <w:pPr>
        <w:autoSpaceDE w:val="0"/>
        <w:autoSpaceDN w:val="0"/>
        <w:adjustRightInd w:val="0"/>
        <w:spacing w:after="0" w:line="240" w:lineRule="auto"/>
        <w:rPr>
          <w:rFonts w:ascii="Arial" w:hAnsi="Arial" w:cs="Arial"/>
          <w:b/>
          <w:bCs/>
          <w:sz w:val="20"/>
          <w:szCs w:val="20"/>
        </w:rPr>
      </w:pPr>
    </w:p>
    <w:p w14:paraId="5D5B7FBD" w14:textId="77777777" w:rsidR="007616E2" w:rsidRDefault="007616E2" w:rsidP="00C36B81">
      <w:pPr>
        <w:autoSpaceDE w:val="0"/>
        <w:autoSpaceDN w:val="0"/>
        <w:adjustRightInd w:val="0"/>
        <w:spacing w:after="0" w:line="240" w:lineRule="auto"/>
        <w:rPr>
          <w:rFonts w:ascii="Arial" w:hAnsi="Arial" w:cs="Arial"/>
          <w:b/>
          <w:bCs/>
          <w:sz w:val="20"/>
          <w:szCs w:val="20"/>
        </w:rPr>
      </w:pPr>
    </w:p>
    <w:p w14:paraId="1A405605" w14:textId="77777777" w:rsidR="007616E2" w:rsidRDefault="007616E2" w:rsidP="00C36B81">
      <w:pPr>
        <w:autoSpaceDE w:val="0"/>
        <w:autoSpaceDN w:val="0"/>
        <w:adjustRightInd w:val="0"/>
        <w:spacing w:after="0" w:line="240" w:lineRule="auto"/>
        <w:rPr>
          <w:rFonts w:ascii="Arial" w:hAnsi="Arial" w:cs="Arial"/>
          <w:b/>
          <w:bCs/>
          <w:sz w:val="20"/>
          <w:szCs w:val="20"/>
        </w:rPr>
      </w:pPr>
    </w:p>
    <w:p w14:paraId="3130C7EC" w14:textId="77777777" w:rsidR="007616E2" w:rsidRDefault="007616E2" w:rsidP="00C36B81">
      <w:pPr>
        <w:autoSpaceDE w:val="0"/>
        <w:autoSpaceDN w:val="0"/>
        <w:adjustRightInd w:val="0"/>
        <w:spacing w:after="0" w:line="240" w:lineRule="auto"/>
        <w:rPr>
          <w:rFonts w:ascii="Arial" w:hAnsi="Arial" w:cs="Arial"/>
          <w:b/>
          <w:bCs/>
          <w:sz w:val="20"/>
          <w:szCs w:val="20"/>
        </w:rPr>
      </w:pPr>
    </w:p>
    <w:p w14:paraId="377274DD" w14:textId="77777777" w:rsidR="007616E2" w:rsidRDefault="007616E2" w:rsidP="00C36B81">
      <w:pPr>
        <w:autoSpaceDE w:val="0"/>
        <w:autoSpaceDN w:val="0"/>
        <w:adjustRightInd w:val="0"/>
        <w:spacing w:after="0" w:line="240" w:lineRule="auto"/>
        <w:rPr>
          <w:rFonts w:ascii="Arial" w:hAnsi="Arial" w:cs="Arial"/>
          <w:b/>
          <w:bCs/>
          <w:sz w:val="20"/>
          <w:szCs w:val="20"/>
        </w:rPr>
      </w:pPr>
    </w:p>
    <w:p w14:paraId="3CFA0ABE" w14:textId="77777777" w:rsidR="007616E2" w:rsidRDefault="007616E2" w:rsidP="00C36B81">
      <w:pPr>
        <w:autoSpaceDE w:val="0"/>
        <w:autoSpaceDN w:val="0"/>
        <w:adjustRightInd w:val="0"/>
        <w:spacing w:after="0" w:line="240" w:lineRule="auto"/>
        <w:rPr>
          <w:rFonts w:ascii="Arial" w:hAnsi="Arial" w:cs="Arial"/>
          <w:b/>
          <w:bCs/>
          <w:sz w:val="20"/>
          <w:szCs w:val="20"/>
        </w:rPr>
      </w:pPr>
    </w:p>
    <w:p w14:paraId="5F7AE74D" w14:textId="77777777" w:rsidR="007616E2" w:rsidRDefault="007616E2" w:rsidP="00C36B81">
      <w:pPr>
        <w:autoSpaceDE w:val="0"/>
        <w:autoSpaceDN w:val="0"/>
        <w:adjustRightInd w:val="0"/>
        <w:spacing w:after="0" w:line="240" w:lineRule="auto"/>
        <w:rPr>
          <w:rFonts w:ascii="Arial" w:hAnsi="Arial" w:cs="Arial"/>
          <w:b/>
          <w:bCs/>
          <w:sz w:val="20"/>
          <w:szCs w:val="20"/>
        </w:rPr>
      </w:pPr>
    </w:p>
    <w:p w14:paraId="09084B5E" w14:textId="77777777" w:rsidR="007616E2" w:rsidRDefault="007616E2" w:rsidP="00C36B81">
      <w:pPr>
        <w:autoSpaceDE w:val="0"/>
        <w:autoSpaceDN w:val="0"/>
        <w:adjustRightInd w:val="0"/>
        <w:spacing w:after="0" w:line="240" w:lineRule="auto"/>
        <w:rPr>
          <w:rFonts w:ascii="Arial" w:hAnsi="Arial" w:cs="Arial"/>
          <w:b/>
          <w:bCs/>
          <w:sz w:val="20"/>
          <w:szCs w:val="20"/>
        </w:rPr>
      </w:pPr>
    </w:p>
    <w:p w14:paraId="1E401930" w14:textId="77777777" w:rsidR="007616E2" w:rsidRDefault="007616E2" w:rsidP="00C36B81">
      <w:pPr>
        <w:autoSpaceDE w:val="0"/>
        <w:autoSpaceDN w:val="0"/>
        <w:adjustRightInd w:val="0"/>
        <w:spacing w:after="0" w:line="240" w:lineRule="auto"/>
        <w:rPr>
          <w:rFonts w:ascii="Arial" w:hAnsi="Arial" w:cs="Arial"/>
          <w:b/>
          <w:bCs/>
          <w:sz w:val="20"/>
          <w:szCs w:val="20"/>
        </w:rPr>
      </w:pPr>
    </w:p>
    <w:p w14:paraId="1C12F738" w14:textId="77777777" w:rsidR="007616E2" w:rsidRDefault="007616E2" w:rsidP="00C36B81">
      <w:pPr>
        <w:autoSpaceDE w:val="0"/>
        <w:autoSpaceDN w:val="0"/>
        <w:adjustRightInd w:val="0"/>
        <w:spacing w:after="0" w:line="240" w:lineRule="auto"/>
        <w:rPr>
          <w:rFonts w:ascii="Arial" w:hAnsi="Arial" w:cs="Arial"/>
          <w:b/>
          <w:bCs/>
          <w:sz w:val="20"/>
          <w:szCs w:val="20"/>
        </w:rPr>
      </w:pPr>
    </w:p>
    <w:p w14:paraId="1EA2DC56" w14:textId="77777777" w:rsidR="004C4348" w:rsidRDefault="004C4348" w:rsidP="00C36B81">
      <w:pPr>
        <w:autoSpaceDE w:val="0"/>
        <w:autoSpaceDN w:val="0"/>
        <w:adjustRightInd w:val="0"/>
        <w:spacing w:after="0" w:line="240" w:lineRule="auto"/>
        <w:rPr>
          <w:rFonts w:ascii="Arial" w:hAnsi="Arial" w:cs="Arial"/>
          <w:b/>
          <w:bCs/>
          <w:sz w:val="20"/>
          <w:szCs w:val="20"/>
        </w:rPr>
      </w:pPr>
    </w:p>
    <w:p w14:paraId="68EBA389" w14:textId="77777777" w:rsidR="004C4348" w:rsidRDefault="004C4348" w:rsidP="00C36B81">
      <w:pPr>
        <w:autoSpaceDE w:val="0"/>
        <w:autoSpaceDN w:val="0"/>
        <w:adjustRightInd w:val="0"/>
        <w:spacing w:after="0" w:line="240" w:lineRule="auto"/>
        <w:rPr>
          <w:rFonts w:ascii="Arial" w:hAnsi="Arial" w:cs="Arial"/>
          <w:b/>
          <w:bCs/>
          <w:sz w:val="20"/>
          <w:szCs w:val="20"/>
        </w:rPr>
      </w:pPr>
    </w:p>
    <w:p w14:paraId="32EDA5DF" w14:textId="77777777" w:rsidR="004C4348" w:rsidRDefault="004C4348" w:rsidP="00C36B81">
      <w:pPr>
        <w:autoSpaceDE w:val="0"/>
        <w:autoSpaceDN w:val="0"/>
        <w:adjustRightInd w:val="0"/>
        <w:spacing w:after="0" w:line="240" w:lineRule="auto"/>
        <w:rPr>
          <w:rFonts w:ascii="Arial" w:hAnsi="Arial" w:cs="Arial"/>
          <w:b/>
          <w:bCs/>
          <w:sz w:val="20"/>
          <w:szCs w:val="20"/>
        </w:rPr>
      </w:pPr>
    </w:p>
    <w:p w14:paraId="62013374" w14:textId="77777777" w:rsidR="004C4348" w:rsidRDefault="004C4348" w:rsidP="00C36B81">
      <w:pPr>
        <w:autoSpaceDE w:val="0"/>
        <w:autoSpaceDN w:val="0"/>
        <w:adjustRightInd w:val="0"/>
        <w:spacing w:after="0" w:line="240" w:lineRule="auto"/>
        <w:rPr>
          <w:rFonts w:ascii="Arial" w:hAnsi="Arial" w:cs="Arial"/>
          <w:b/>
          <w:bCs/>
          <w:sz w:val="20"/>
          <w:szCs w:val="20"/>
        </w:rPr>
      </w:pPr>
    </w:p>
    <w:p w14:paraId="631FC201" w14:textId="77777777" w:rsidR="004C4348" w:rsidRDefault="004C4348" w:rsidP="00C36B81">
      <w:pPr>
        <w:autoSpaceDE w:val="0"/>
        <w:autoSpaceDN w:val="0"/>
        <w:adjustRightInd w:val="0"/>
        <w:spacing w:after="0" w:line="240" w:lineRule="auto"/>
        <w:rPr>
          <w:rFonts w:ascii="Arial" w:hAnsi="Arial" w:cs="Arial"/>
          <w:b/>
          <w:bCs/>
          <w:sz w:val="20"/>
          <w:szCs w:val="20"/>
        </w:rPr>
      </w:pPr>
    </w:p>
    <w:p w14:paraId="54628A89" w14:textId="77777777" w:rsidR="004C4348" w:rsidRDefault="004C4348" w:rsidP="00C36B81">
      <w:pPr>
        <w:autoSpaceDE w:val="0"/>
        <w:autoSpaceDN w:val="0"/>
        <w:adjustRightInd w:val="0"/>
        <w:spacing w:after="0" w:line="240" w:lineRule="auto"/>
        <w:rPr>
          <w:rFonts w:ascii="Arial" w:hAnsi="Arial" w:cs="Arial"/>
          <w:b/>
          <w:bCs/>
          <w:sz w:val="20"/>
          <w:szCs w:val="20"/>
        </w:rPr>
      </w:pPr>
    </w:p>
    <w:p w14:paraId="6369925E" w14:textId="77777777" w:rsidR="004C4348" w:rsidRDefault="004C4348" w:rsidP="00C36B81">
      <w:pPr>
        <w:autoSpaceDE w:val="0"/>
        <w:autoSpaceDN w:val="0"/>
        <w:adjustRightInd w:val="0"/>
        <w:spacing w:after="0" w:line="240" w:lineRule="auto"/>
        <w:rPr>
          <w:rFonts w:ascii="Arial" w:hAnsi="Arial" w:cs="Arial"/>
          <w:b/>
          <w:bCs/>
          <w:sz w:val="20"/>
          <w:szCs w:val="20"/>
        </w:rPr>
      </w:pPr>
    </w:p>
    <w:p w14:paraId="64210FDD" w14:textId="77777777" w:rsidR="004C4348" w:rsidRDefault="004C4348" w:rsidP="00C36B81">
      <w:pPr>
        <w:autoSpaceDE w:val="0"/>
        <w:autoSpaceDN w:val="0"/>
        <w:adjustRightInd w:val="0"/>
        <w:spacing w:after="0" w:line="240" w:lineRule="auto"/>
        <w:rPr>
          <w:rFonts w:ascii="Arial" w:hAnsi="Arial" w:cs="Arial"/>
          <w:b/>
          <w:bCs/>
          <w:sz w:val="20"/>
          <w:szCs w:val="20"/>
        </w:rPr>
      </w:pPr>
    </w:p>
    <w:p w14:paraId="636A8AD1" w14:textId="77777777" w:rsidR="004C4348" w:rsidRDefault="004C4348" w:rsidP="00C36B81">
      <w:pPr>
        <w:autoSpaceDE w:val="0"/>
        <w:autoSpaceDN w:val="0"/>
        <w:adjustRightInd w:val="0"/>
        <w:spacing w:after="0" w:line="240" w:lineRule="auto"/>
        <w:rPr>
          <w:rFonts w:ascii="Arial" w:hAnsi="Arial" w:cs="Arial"/>
          <w:b/>
          <w:bCs/>
          <w:sz w:val="20"/>
          <w:szCs w:val="20"/>
        </w:rPr>
      </w:pPr>
    </w:p>
    <w:p w14:paraId="095C6598" w14:textId="77777777" w:rsidR="004C4348" w:rsidRDefault="004C4348" w:rsidP="00C36B81">
      <w:pPr>
        <w:autoSpaceDE w:val="0"/>
        <w:autoSpaceDN w:val="0"/>
        <w:adjustRightInd w:val="0"/>
        <w:spacing w:after="0" w:line="240" w:lineRule="auto"/>
        <w:rPr>
          <w:rFonts w:ascii="Arial" w:hAnsi="Arial" w:cs="Arial"/>
          <w:b/>
          <w:bCs/>
          <w:sz w:val="20"/>
          <w:szCs w:val="20"/>
        </w:rPr>
      </w:pPr>
    </w:p>
    <w:p w14:paraId="38B240C0" w14:textId="77777777" w:rsidR="004C4348" w:rsidRDefault="004C4348" w:rsidP="00C36B81">
      <w:pPr>
        <w:autoSpaceDE w:val="0"/>
        <w:autoSpaceDN w:val="0"/>
        <w:adjustRightInd w:val="0"/>
        <w:spacing w:after="0" w:line="240" w:lineRule="auto"/>
        <w:rPr>
          <w:rFonts w:ascii="Arial" w:hAnsi="Arial" w:cs="Arial"/>
          <w:b/>
          <w:bCs/>
          <w:sz w:val="20"/>
          <w:szCs w:val="20"/>
        </w:rPr>
      </w:pPr>
    </w:p>
    <w:p w14:paraId="296AD8FF" w14:textId="77777777" w:rsidR="004C4348" w:rsidRDefault="004C4348" w:rsidP="00C36B81">
      <w:pPr>
        <w:autoSpaceDE w:val="0"/>
        <w:autoSpaceDN w:val="0"/>
        <w:adjustRightInd w:val="0"/>
        <w:spacing w:after="0" w:line="240" w:lineRule="auto"/>
        <w:rPr>
          <w:rFonts w:ascii="Arial" w:hAnsi="Arial" w:cs="Arial"/>
          <w:b/>
          <w:bCs/>
          <w:sz w:val="20"/>
          <w:szCs w:val="20"/>
        </w:rPr>
      </w:pPr>
    </w:p>
    <w:p w14:paraId="031380E9" w14:textId="77777777" w:rsidR="004C4348" w:rsidRDefault="004C4348" w:rsidP="00C36B81">
      <w:pPr>
        <w:autoSpaceDE w:val="0"/>
        <w:autoSpaceDN w:val="0"/>
        <w:adjustRightInd w:val="0"/>
        <w:spacing w:after="0" w:line="240" w:lineRule="auto"/>
        <w:rPr>
          <w:rFonts w:ascii="Arial" w:hAnsi="Arial" w:cs="Arial"/>
          <w:b/>
          <w:bCs/>
          <w:sz w:val="20"/>
          <w:szCs w:val="20"/>
        </w:rPr>
      </w:pPr>
    </w:p>
    <w:p w14:paraId="1E452F0E" w14:textId="77777777" w:rsidR="004C4348" w:rsidRDefault="004C4348" w:rsidP="00C36B81">
      <w:pPr>
        <w:autoSpaceDE w:val="0"/>
        <w:autoSpaceDN w:val="0"/>
        <w:adjustRightInd w:val="0"/>
        <w:spacing w:after="0" w:line="240" w:lineRule="auto"/>
        <w:rPr>
          <w:rFonts w:ascii="Arial" w:hAnsi="Arial" w:cs="Arial"/>
          <w:b/>
          <w:bCs/>
          <w:sz w:val="20"/>
          <w:szCs w:val="20"/>
        </w:rPr>
      </w:pPr>
    </w:p>
    <w:p w14:paraId="5F2AFFB5" w14:textId="77777777" w:rsidR="004C4348" w:rsidRDefault="004C4348" w:rsidP="00C36B81">
      <w:pPr>
        <w:autoSpaceDE w:val="0"/>
        <w:autoSpaceDN w:val="0"/>
        <w:adjustRightInd w:val="0"/>
        <w:spacing w:after="0" w:line="240" w:lineRule="auto"/>
        <w:rPr>
          <w:rFonts w:ascii="Arial" w:hAnsi="Arial" w:cs="Arial"/>
          <w:b/>
          <w:bCs/>
          <w:sz w:val="20"/>
          <w:szCs w:val="20"/>
        </w:rPr>
      </w:pPr>
    </w:p>
    <w:p w14:paraId="0FA0A883" w14:textId="77777777" w:rsidR="004C4348" w:rsidRDefault="004C4348" w:rsidP="00C36B81">
      <w:pPr>
        <w:autoSpaceDE w:val="0"/>
        <w:autoSpaceDN w:val="0"/>
        <w:adjustRightInd w:val="0"/>
        <w:spacing w:after="0" w:line="240" w:lineRule="auto"/>
        <w:rPr>
          <w:rFonts w:ascii="Arial" w:hAnsi="Arial" w:cs="Arial"/>
          <w:b/>
          <w:bCs/>
          <w:sz w:val="20"/>
          <w:szCs w:val="20"/>
        </w:rPr>
      </w:pPr>
    </w:p>
    <w:p w14:paraId="216D5054" w14:textId="77777777" w:rsidR="004C4348" w:rsidRDefault="004C4348" w:rsidP="00C36B81">
      <w:pPr>
        <w:autoSpaceDE w:val="0"/>
        <w:autoSpaceDN w:val="0"/>
        <w:adjustRightInd w:val="0"/>
        <w:spacing w:after="0" w:line="240" w:lineRule="auto"/>
        <w:rPr>
          <w:rFonts w:ascii="Arial" w:hAnsi="Arial" w:cs="Arial"/>
          <w:b/>
          <w:bCs/>
          <w:sz w:val="20"/>
          <w:szCs w:val="20"/>
        </w:rPr>
      </w:pPr>
    </w:p>
    <w:p w14:paraId="79AF7CD4" w14:textId="77777777" w:rsidR="004C4348" w:rsidRDefault="004C4348" w:rsidP="00C36B81">
      <w:pPr>
        <w:autoSpaceDE w:val="0"/>
        <w:autoSpaceDN w:val="0"/>
        <w:adjustRightInd w:val="0"/>
        <w:spacing w:after="0" w:line="240" w:lineRule="auto"/>
        <w:rPr>
          <w:rFonts w:ascii="Arial" w:hAnsi="Arial" w:cs="Arial"/>
          <w:b/>
          <w:bCs/>
          <w:sz w:val="20"/>
          <w:szCs w:val="20"/>
        </w:rPr>
      </w:pPr>
    </w:p>
    <w:p w14:paraId="5C54DACF" w14:textId="77777777" w:rsidR="004C4348" w:rsidRDefault="004C4348" w:rsidP="00C36B81">
      <w:pPr>
        <w:autoSpaceDE w:val="0"/>
        <w:autoSpaceDN w:val="0"/>
        <w:adjustRightInd w:val="0"/>
        <w:spacing w:after="0" w:line="240" w:lineRule="auto"/>
        <w:rPr>
          <w:rFonts w:ascii="Arial" w:hAnsi="Arial" w:cs="Arial"/>
          <w:b/>
          <w:bCs/>
          <w:sz w:val="20"/>
          <w:szCs w:val="20"/>
        </w:rPr>
      </w:pPr>
    </w:p>
    <w:p w14:paraId="3E5B128A" w14:textId="77777777" w:rsidR="004C4348" w:rsidRDefault="004C4348" w:rsidP="00C36B81">
      <w:pPr>
        <w:autoSpaceDE w:val="0"/>
        <w:autoSpaceDN w:val="0"/>
        <w:adjustRightInd w:val="0"/>
        <w:spacing w:after="0" w:line="240" w:lineRule="auto"/>
        <w:rPr>
          <w:rFonts w:ascii="Arial" w:hAnsi="Arial" w:cs="Arial"/>
          <w:b/>
          <w:bCs/>
          <w:sz w:val="20"/>
          <w:szCs w:val="20"/>
        </w:rPr>
      </w:pPr>
    </w:p>
    <w:p w14:paraId="46E2FBB8" w14:textId="77777777" w:rsidR="004C4348" w:rsidRDefault="004C4348" w:rsidP="00C36B81">
      <w:pPr>
        <w:autoSpaceDE w:val="0"/>
        <w:autoSpaceDN w:val="0"/>
        <w:adjustRightInd w:val="0"/>
        <w:spacing w:after="0" w:line="240" w:lineRule="auto"/>
        <w:rPr>
          <w:rFonts w:ascii="Arial" w:hAnsi="Arial" w:cs="Arial"/>
          <w:b/>
          <w:bCs/>
          <w:sz w:val="20"/>
          <w:szCs w:val="20"/>
        </w:rPr>
      </w:pPr>
    </w:p>
    <w:p w14:paraId="0CDF958B" w14:textId="77777777" w:rsidR="004C4348" w:rsidRDefault="004C4348" w:rsidP="00C36B81">
      <w:pPr>
        <w:autoSpaceDE w:val="0"/>
        <w:autoSpaceDN w:val="0"/>
        <w:adjustRightInd w:val="0"/>
        <w:spacing w:after="0" w:line="240" w:lineRule="auto"/>
        <w:rPr>
          <w:rFonts w:ascii="Arial" w:hAnsi="Arial" w:cs="Arial"/>
          <w:b/>
          <w:bCs/>
          <w:sz w:val="20"/>
          <w:szCs w:val="20"/>
        </w:rPr>
      </w:pPr>
    </w:p>
    <w:p w14:paraId="7878A4D9" w14:textId="77777777" w:rsidR="007616E2" w:rsidRPr="005A6D50" w:rsidRDefault="007616E2" w:rsidP="00C36B81">
      <w:pPr>
        <w:autoSpaceDE w:val="0"/>
        <w:autoSpaceDN w:val="0"/>
        <w:adjustRightInd w:val="0"/>
        <w:spacing w:after="0" w:line="240" w:lineRule="auto"/>
        <w:rPr>
          <w:rFonts w:ascii="Arial" w:hAnsi="Arial" w:cs="Arial"/>
          <w:b/>
          <w:bCs/>
          <w:sz w:val="20"/>
          <w:szCs w:val="20"/>
        </w:rPr>
      </w:pPr>
    </w:p>
    <w:p w14:paraId="4759113E" w14:textId="77777777" w:rsidR="00B4506B" w:rsidRPr="0060302F" w:rsidRDefault="00B4506B" w:rsidP="00B4506B">
      <w:pPr>
        <w:pStyle w:val="Heading1"/>
        <w:rPr>
          <w:color w:val="auto"/>
          <w:sz w:val="28"/>
          <w:szCs w:val="28"/>
        </w:rPr>
      </w:pPr>
      <w:bookmarkStart w:id="0" w:name="_Toc495399813"/>
      <w:bookmarkStart w:id="1" w:name="_Toc497828176"/>
      <w:r w:rsidRPr="0060302F">
        <w:rPr>
          <w:color w:val="auto"/>
          <w:sz w:val="28"/>
          <w:szCs w:val="28"/>
        </w:rPr>
        <w:lastRenderedPageBreak/>
        <w:t>Carmichael Little League</w:t>
      </w:r>
      <w:bookmarkEnd w:id="0"/>
      <w:bookmarkEnd w:id="1"/>
      <w:r w:rsidRPr="0060302F">
        <w:rPr>
          <w:color w:val="auto"/>
          <w:sz w:val="28"/>
          <w:szCs w:val="28"/>
        </w:rPr>
        <w:t xml:space="preserve"> </w:t>
      </w:r>
    </w:p>
    <w:p w14:paraId="3EF74D77" w14:textId="77777777" w:rsidR="00B4506B" w:rsidRPr="0060302F" w:rsidRDefault="00B4506B" w:rsidP="00B4506B">
      <w:pPr>
        <w:pStyle w:val="Heading2"/>
        <w:rPr>
          <w:color w:val="auto"/>
          <w:sz w:val="24"/>
          <w:szCs w:val="24"/>
        </w:rPr>
      </w:pPr>
      <w:bookmarkStart w:id="2" w:name="_Toc495399814"/>
      <w:bookmarkStart w:id="3" w:name="_Toc497828177"/>
      <w:r w:rsidRPr="0060302F">
        <w:rPr>
          <w:color w:val="auto"/>
          <w:sz w:val="24"/>
          <w:szCs w:val="24"/>
        </w:rPr>
        <w:t>Formation of the League</w:t>
      </w:r>
      <w:bookmarkEnd w:id="2"/>
      <w:bookmarkEnd w:id="3"/>
    </w:p>
    <w:p w14:paraId="3063B52F" w14:textId="77777777" w:rsidR="00B4506B" w:rsidRPr="0060302F" w:rsidRDefault="00B4506B" w:rsidP="00B4506B">
      <w:pPr>
        <w:pStyle w:val="Heading3"/>
        <w:rPr>
          <w:color w:val="auto"/>
        </w:rPr>
      </w:pPr>
      <w:bookmarkStart w:id="4" w:name="_Toc495399815"/>
      <w:r w:rsidRPr="0060302F">
        <w:rPr>
          <w:color w:val="auto"/>
        </w:rPr>
        <w:t>As designated by Little League, Inc., a league named Carmichael Little League is hereby established (League id# 04050503) to conduct a baseball program in the surrounding area of Carmichael, CA.</w:t>
      </w:r>
      <w:bookmarkEnd w:id="4"/>
    </w:p>
    <w:p w14:paraId="7C2A9593" w14:textId="77777777" w:rsidR="00B4506B" w:rsidRPr="0060302F" w:rsidRDefault="00B4506B" w:rsidP="00B4506B">
      <w:pPr>
        <w:pStyle w:val="Heading2"/>
        <w:rPr>
          <w:color w:val="auto"/>
          <w:sz w:val="24"/>
          <w:szCs w:val="24"/>
        </w:rPr>
      </w:pPr>
      <w:bookmarkStart w:id="5" w:name="_Toc495399816"/>
      <w:bookmarkStart w:id="6" w:name="_Toc497828178"/>
      <w:r w:rsidRPr="0060302F">
        <w:rPr>
          <w:color w:val="auto"/>
          <w:sz w:val="24"/>
          <w:szCs w:val="24"/>
        </w:rPr>
        <w:t>League Information</w:t>
      </w:r>
      <w:bookmarkEnd w:id="5"/>
      <w:bookmarkEnd w:id="6"/>
    </w:p>
    <w:p w14:paraId="08B92FE0" w14:textId="77777777" w:rsidR="00B4506B" w:rsidRPr="0060302F" w:rsidRDefault="00B4506B" w:rsidP="00B4506B">
      <w:pPr>
        <w:pStyle w:val="Heading3"/>
        <w:rPr>
          <w:color w:val="auto"/>
        </w:rPr>
      </w:pPr>
      <w:bookmarkStart w:id="7" w:name="_Toc495399817"/>
      <w:r w:rsidRPr="0060302F">
        <w:rPr>
          <w:color w:val="auto"/>
        </w:rPr>
        <w:t>Primary Location: 5325 Engle Road, Carmichael, CA 95608</w:t>
      </w:r>
      <w:bookmarkEnd w:id="7"/>
    </w:p>
    <w:p w14:paraId="436E6770" w14:textId="77777777" w:rsidR="00B4506B" w:rsidRPr="0060302F" w:rsidRDefault="00514563" w:rsidP="00B4506B">
      <w:pPr>
        <w:pStyle w:val="Heading3"/>
        <w:rPr>
          <w:rFonts w:cs="Arial"/>
          <w:color w:val="auto"/>
        </w:rPr>
      </w:pPr>
      <w:bookmarkStart w:id="8" w:name="_Toc495399818"/>
      <w:r w:rsidRPr="0060302F">
        <w:rPr>
          <w:color w:val="auto"/>
        </w:rPr>
        <w:t>Contact: carmichaellittleleague.com</w:t>
      </w:r>
      <w:bookmarkEnd w:id="8"/>
    </w:p>
    <w:p w14:paraId="7D82FCF7" w14:textId="77777777" w:rsidR="00B4506B" w:rsidRPr="0060302F" w:rsidRDefault="00B4506B" w:rsidP="00B4506B">
      <w:pPr>
        <w:pStyle w:val="Heading2"/>
        <w:rPr>
          <w:color w:val="auto"/>
          <w:sz w:val="24"/>
          <w:szCs w:val="24"/>
        </w:rPr>
      </w:pPr>
      <w:bookmarkStart w:id="9" w:name="_Toc495399819"/>
      <w:bookmarkStart w:id="10" w:name="_Toc497828179"/>
      <w:r w:rsidRPr="0060302F">
        <w:rPr>
          <w:color w:val="auto"/>
          <w:sz w:val="24"/>
          <w:szCs w:val="24"/>
        </w:rPr>
        <w:t>Geographical Area</w:t>
      </w:r>
      <w:bookmarkEnd w:id="9"/>
      <w:bookmarkEnd w:id="10"/>
    </w:p>
    <w:p w14:paraId="252F824C" w14:textId="77777777" w:rsidR="00B4506B" w:rsidRPr="0060302F" w:rsidRDefault="00B4506B" w:rsidP="00B4506B">
      <w:pPr>
        <w:pStyle w:val="Heading3"/>
        <w:rPr>
          <w:color w:val="auto"/>
        </w:rPr>
      </w:pPr>
      <w:bookmarkStart w:id="11" w:name="_Toc495399820"/>
      <w:r w:rsidRPr="0060302F">
        <w:rPr>
          <w:color w:val="auto"/>
        </w:rPr>
        <w:t>Carmichael Little League borders are defined as east of the American River, north of San Juan Blvd, west of Winding Way, north of Manzanita Blvd, west of Madison Ave, south of College Oak Dr., east of Winding Way, south of Walnut Ave., east of Marconi Ave/Palm Ln. to the American River.</w:t>
      </w:r>
      <w:bookmarkEnd w:id="11"/>
    </w:p>
    <w:p w14:paraId="2AA66D1C" w14:textId="66DFB082" w:rsidR="00B4506B" w:rsidRDefault="00E95FE1" w:rsidP="00E95FE1">
      <w:pPr>
        <w:jc w:val="center"/>
        <w:rPr>
          <w:rFonts w:asciiTheme="majorHAnsi" w:hAnsiTheme="majorHAnsi"/>
          <w:sz w:val="48"/>
          <w:szCs w:val="48"/>
        </w:rPr>
      </w:pPr>
      <w:r w:rsidRPr="0060302F">
        <w:rPr>
          <w:rFonts w:asciiTheme="majorHAnsi" w:hAnsiTheme="majorHAnsi"/>
          <w:sz w:val="48"/>
          <w:szCs w:val="48"/>
        </w:rPr>
        <w:t>BOUNDARY MAP TO BE ADDED</w:t>
      </w:r>
    </w:p>
    <w:p w14:paraId="2E8351A8" w14:textId="0FDA0DCB" w:rsidR="00B24ED0" w:rsidRDefault="00B24ED0" w:rsidP="00E95FE1">
      <w:pPr>
        <w:jc w:val="center"/>
        <w:rPr>
          <w:rFonts w:asciiTheme="majorHAnsi" w:hAnsiTheme="majorHAnsi"/>
          <w:sz w:val="48"/>
          <w:szCs w:val="48"/>
        </w:rPr>
      </w:pPr>
      <w:r>
        <w:rPr>
          <w:noProof/>
        </w:rPr>
        <w:drawing>
          <wp:inline distT="0" distB="0" distL="0" distR="0" wp14:anchorId="3B4FDFB7" wp14:editId="3EF6FC23">
            <wp:extent cx="6858000" cy="5144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5144770"/>
                    </a:xfrm>
                    <a:prstGeom prst="rect">
                      <a:avLst/>
                    </a:prstGeom>
                    <a:noFill/>
                    <a:ln>
                      <a:noFill/>
                    </a:ln>
                  </pic:spPr>
                </pic:pic>
              </a:graphicData>
            </a:graphic>
          </wp:inline>
        </w:drawing>
      </w:r>
    </w:p>
    <w:p w14:paraId="7FC7D1D9" w14:textId="5CE4B170" w:rsidR="00B24ED0" w:rsidRPr="0060302F" w:rsidRDefault="00B24ED0" w:rsidP="00E95FE1">
      <w:pPr>
        <w:jc w:val="center"/>
        <w:rPr>
          <w:rFonts w:asciiTheme="majorHAnsi" w:hAnsiTheme="majorHAnsi"/>
          <w:sz w:val="48"/>
          <w:szCs w:val="48"/>
        </w:rPr>
      </w:pPr>
    </w:p>
    <w:p w14:paraId="4DB49A4C" w14:textId="77777777" w:rsidR="00C36B81" w:rsidRPr="0060302F" w:rsidRDefault="00FE22FE" w:rsidP="00713FBF">
      <w:pPr>
        <w:pStyle w:val="Heading1"/>
        <w:rPr>
          <w:color w:val="auto"/>
          <w:sz w:val="28"/>
          <w:szCs w:val="28"/>
        </w:rPr>
      </w:pPr>
      <w:bookmarkStart w:id="12" w:name="_Toc495399821"/>
      <w:bookmarkStart w:id="13" w:name="_Toc497828180"/>
      <w:r w:rsidRPr="0060302F">
        <w:rPr>
          <w:color w:val="auto"/>
          <w:sz w:val="28"/>
          <w:szCs w:val="28"/>
        </w:rPr>
        <w:lastRenderedPageBreak/>
        <w:t>Government</w:t>
      </w:r>
      <w:bookmarkEnd w:id="12"/>
      <w:bookmarkEnd w:id="13"/>
    </w:p>
    <w:p w14:paraId="24902842" w14:textId="77777777" w:rsidR="003168D7" w:rsidRPr="0060302F" w:rsidRDefault="007368B5" w:rsidP="00F8207A">
      <w:pPr>
        <w:pStyle w:val="Heading2"/>
        <w:rPr>
          <w:color w:val="auto"/>
          <w:sz w:val="24"/>
          <w:szCs w:val="24"/>
        </w:rPr>
      </w:pPr>
      <w:bookmarkStart w:id="14" w:name="_Toc495399822"/>
      <w:bookmarkStart w:id="15" w:name="_Toc497828181"/>
      <w:r w:rsidRPr="0060302F">
        <w:rPr>
          <w:color w:val="auto"/>
          <w:sz w:val="24"/>
          <w:szCs w:val="24"/>
        </w:rPr>
        <w:t>Government</w:t>
      </w:r>
      <w:r w:rsidR="003168D7" w:rsidRPr="0060302F">
        <w:rPr>
          <w:color w:val="auto"/>
          <w:sz w:val="24"/>
          <w:szCs w:val="24"/>
        </w:rPr>
        <w:t>al</w:t>
      </w:r>
      <w:r w:rsidRPr="0060302F">
        <w:rPr>
          <w:color w:val="auto"/>
          <w:sz w:val="24"/>
          <w:szCs w:val="24"/>
        </w:rPr>
        <w:t xml:space="preserve"> Procedure</w:t>
      </w:r>
      <w:bookmarkEnd w:id="14"/>
      <w:bookmarkEnd w:id="15"/>
    </w:p>
    <w:p w14:paraId="49652CDD" w14:textId="77777777" w:rsidR="003168D7" w:rsidRPr="0060302F" w:rsidRDefault="003168D7" w:rsidP="003168D7">
      <w:pPr>
        <w:pStyle w:val="Heading3"/>
        <w:rPr>
          <w:color w:val="auto"/>
        </w:rPr>
      </w:pPr>
      <w:bookmarkStart w:id="16" w:name="_Toc495399823"/>
      <w:r w:rsidRPr="0060302F">
        <w:rPr>
          <w:color w:val="auto"/>
        </w:rPr>
        <w:t>The procedures surrounding the government of Carmichael Little League shall be conducted by adhering to the rules set forth in “Robert’s Rules of Order”</w:t>
      </w:r>
      <w:r w:rsidR="00514563" w:rsidRPr="0060302F">
        <w:rPr>
          <w:color w:val="auto"/>
        </w:rPr>
        <w:t xml:space="preserve"> unless otherwise stated in these By-Laws</w:t>
      </w:r>
      <w:bookmarkEnd w:id="16"/>
      <w:r w:rsidRPr="0060302F">
        <w:rPr>
          <w:color w:val="auto"/>
        </w:rPr>
        <w:t xml:space="preserve"> </w:t>
      </w:r>
    </w:p>
    <w:p w14:paraId="4976FFAA" w14:textId="77777777" w:rsidR="00FB7FCA" w:rsidRPr="0060302F" w:rsidRDefault="00FB7FCA" w:rsidP="00F8207A">
      <w:pPr>
        <w:pStyle w:val="Heading2"/>
        <w:rPr>
          <w:color w:val="auto"/>
          <w:sz w:val="24"/>
          <w:szCs w:val="24"/>
        </w:rPr>
      </w:pPr>
      <w:bookmarkStart w:id="17" w:name="_Toc495399824"/>
      <w:bookmarkStart w:id="18" w:name="_Toc497828182"/>
      <w:r w:rsidRPr="0060302F">
        <w:rPr>
          <w:color w:val="auto"/>
          <w:sz w:val="24"/>
          <w:szCs w:val="24"/>
        </w:rPr>
        <w:t>Formation of Government</w:t>
      </w:r>
      <w:bookmarkEnd w:id="17"/>
      <w:bookmarkEnd w:id="18"/>
    </w:p>
    <w:p w14:paraId="753AED61" w14:textId="77777777" w:rsidR="003C00DA" w:rsidRPr="0060302F" w:rsidRDefault="003C00DA" w:rsidP="00681426">
      <w:pPr>
        <w:pStyle w:val="Heading3"/>
        <w:rPr>
          <w:color w:val="auto"/>
        </w:rPr>
      </w:pPr>
      <w:bookmarkStart w:id="19" w:name="_Toc495399825"/>
      <w:r w:rsidRPr="0060302F">
        <w:rPr>
          <w:color w:val="auto"/>
        </w:rPr>
        <w:t>Governing Authority</w:t>
      </w:r>
      <w:bookmarkEnd w:id="19"/>
    </w:p>
    <w:p w14:paraId="70B18D29" w14:textId="77777777" w:rsidR="000C72DA" w:rsidRPr="0060302F" w:rsidRDefault="003C00DA" w:rsidP="003C00DA">
      <w:pPr>
        <w:pStyle w:val="Heading4"/>
        <w:rPr>
          <w:i w:val="0"/>
          <w:color w:val="auto"/>
        </w:rPr>
      </w:pPr>
      <w:r w:rsidRPr="0060302F">
        <w:rPr>
          <w:i w:val="0"/>
          <w:color w:val="auto"/>
        </w:rPr>
        <w:t>Little League Inc</w:t>
      </w:r>
      <w:r w:rsidR="000C72DA" w:rsidRPr="0060302F">
        <w:rPr>
          <w:i w:val="0"/>
          <w:color w:val="auto"/>
        </w:rPr>
        <w:t>.</w:t>
      </w:r>
    </w:p>
    <w:p w14:paraId="66813F86" w14:textId="77777777" w:rsidR="003C00DA" w:rsidRPr="0060302F" w:rsidRDefault="000C72DA" w:rsidP="003C00DA">
      <w:pPr>
        <w:pStyle w:val="Heading4"/>
        <w:rPr>
          <w:i w:val="0"/>
          <w:color w:val="auto"/>
        </w:rPr>
      </w:pPr>
      <w:r w:rsidRPr="0060302F">
        <w:rPr>
          <w:i w:val="0"/>
          <w:color w:val="auto"/>
        </w:rPr>
        <w:t>Western Region/District 5</w:t>
      </w:r>
    </w:p>
    <w:p w14:paraId="076EEB99" w14:textId="77777777" w:rsidR="003C00DA" w:rsidRPr="0060302F" w:rsidRDefault="003C00DA" w:rsidP="003C00DA">
      <w:pPr>
        <w:pStyle w:val="Heading4"/>
        <w:rPr>
          <w:i w:val="0"/>
          <w:color w:val="auto"/>
        </w:rPr>
      </w:pPr>
      <w:r w:rsidRPr="0060302F">
        <w:rPr>
          <w:i w:val="0"/>
          <w:color w:val="auto"/>
        </w:rPr>
        <w:t>Carmichael Little League</w:t>
      </w:r>
    </w:p>
    <w:p w14:paraId="4550FFFC" w14:textId="77777777" w:rsidR="003C00DA" w:rsidRPr="0060302F" w:rsidRDefault="003C00DA" w:rsidP="003C00DA">
      <w:pPr>
        <w:pStyle w:val="Heading5"/>
        <w:rPr>
          <w:color w:val="auto"/>
        </w:rPr>
      </w:pPr>
      <w:r w:rsidRPr="0060302F">
        <w:rPr>
          <w:color w:val="auto"/>
        </w:rPr>
        <w:t>The regular members of the league retain the authority to elect those individuals to act as a Governing Body</w:t>
      </w:r>
    </w:p>
    <w:p w14:paraId="4F793140" w14:textId="77777777" w:rsidR="004500A3" w:rsidRPr="0060302F" w:rsidRDefault="004500A3" w:rsidP="004500A3">
      <w:pPr>
        <w:pStyle w:val="Heading3"/>
        <w:rPr>
          <w:color w:val="auto"/>
        </w:rPr>
      </w:pPr>
      <w:bookmarkStart w:id="20" w:name="_Toc495399826"/>
      <w:r w:rsidRPr="0060302F">
        <w:rPr>
          <w:color w:val="auto"/>
        </w:rPr>
        <w:t>Local Governing Bodies</w:t>
      </w:r>
      <w:bookmarkEnd w:id="20"/>
    </w:p>
    <w:p w14:paraId="776341C2" w14:textId="77777777" w:rsidR="00681426" w:rsidRPr="0060302F" w:rsidRDefault="00681426" w:rsidP="003C00DA">
      <w:pPr>
        <w:pStyle w:val="Heading4"/>
        <w:rPr>
          <w:i w:val="0"/>
          <w:color w:val="auto"/>
        </w:rPr>
      </w:pPr>
      <w:r w:rsidRPr="0060302F">
        <w:rPr>
          <w:i w:val="0"/>
          <w:color w:val="auto"/>
        </w:rPr>
        <w:t>The government of Carmichael Little League shall consist of the following entities:</w:t>
      </w:r>
    </w:p>
    <w:p w14:paraId="35DEA3B1" w14:textId="77777777" w:rsidR="00FB7FCA" w:rsidRPr="0060302F" w:rsidRDefault="00FB7FCA" w:rsidP="004500A3">
      <w:pPr>
        <w:pStyle w:val="Heading5"/>
        <w:rPr>
          <w:color w:val="auto"/>
        </w:rPr>
      </w:pPr>
      <w:r w:rsidRPr="0060302F">
        <w:rPr>
          <w:color w:val="auto"/>
        </w:rPr>
        <w:t>Board of Directors</w:t>
      </w:r>
    </w:p>
    <w:p w14:paraId="393A8CA7" w14:textId="77777777" w:rsidR="00514563" w:rsidRPr="0060302F" w:rsidRDefault="00514563" w:rsidP="00514563">
      <w:pPr>
        <w:pStyle w:val="Heading6"/>
        <w:rPr>
          <w:color w:val="auto"/>
        </w:rPr>
      </w:pPr>
      <w:r w:rsidRPr="0060302F">
        <w:rPr>
          <w:color w:val="auto"/>
        </w:rPr>
        <w:t>Directors</w:t>
      </w:r>
    </w:p>
    <w:p w14:paraId="1632A3DC" w14:textId="77777777" w:rsidR="00FB7FCA" w:rsidRPr="0060302F" w:rsidRDefault="00FB7FCA" w:rsidP="00514563">
      <w:pPr>
        <w:pStyle w:val="Heading6"/>
        <w:rPr>
          <w:color w:val="auto"/>
        </w:rPr>
      </w:pPr>
      <w:r w:rsidRPr="0060302F">
        <w:rPr>
          <w:color w:val="auto"/>
        </w:rPr>
        <w:t xml:space="preserve">Associates </w:t>
      </w:r>
    </w:p>
    <w:p w14:paraId="2FC4E373" w14:textId="77777777" w:rsidR="00FB7FCA" w:rsidRPr="0060302F" w:rsidRDefault="00FB7FCA" w:rsidP="004500A3">
      <w:pPr>
        <w:pStyle w:val="Heading5"/>
        <w:rPr>
          <w:color w:val="auto"/>
        </w:rPr>
      </w:pPr>
      <w:r w:rsidRPr="0060302F">
        <w:rPr>
          <w:color w:val="auto"/>
        </w:rPr>
        <w:t>Committees</w:t>
      </w:r>
    </w:p>
    <w:p w14:paraId="2F5672EB" w14:textId="77777777" w:rsidR="00FB7FCA" w:rsidRPr="0060302F" w:rsidRDefault="00FB7FCA" w:rsidP="004500A3">
      <w:pPr>
        <w:pStyle w:val="Heading5"/>
        <w:rPr>
          <w:color w:val="auto"/>
        </w:rPr>
      </w:pPr>
      <w:r w:rsidRPr="0060302F">
        <w:rPr>
          <w:color w:val="auto"/>
        </w:rPr>
        <w:t>General Members</w:t>
      </w:r>
      <w:r w:rsidR="00514563" w:rsidRPr="0060302F">
        <w:rPr>
          <w:color w:val="auto"/>
        </w:rPr>
        <w:t>hip</w:t>
      </w:r>
    </w:p>
    <w:p w14:paraId="2283676E" w14:textId="77777777" w:rsidR="00B81F57" w:rsidRPr="0060302F" w:rsidRDefault="00B81F57" w:rsidP="004500A3">
      <w:pPr>
        <w:pStyle w:val="Heading4"/>
        <w:rPr>
          <w:i w:val="0"/>
          <w:color w:val="auto"/>
        </w:rPr>
      </w:pPr>
      <w:r w:rsidRPr="0060302F">
        <w:rPr>
          <w:i w:val="0"/>
          <w:color w:val="auto"/>
        </w:rPr>
        <w:t>All Officers, Board Members, Committee Members, Managers, Coaches, Volunteer Umpires and other elected or appointed officials must be active R</w:t>
      </w:r>
      <w:r w:rsidR="000C72DA" w:rsidRPr="0060302F">
        <w:rPr>
          <w:i w:val="0"/>
          <w:color w:val="auto"/>
        </w:rPr>
        <w:t>egular Members in good standing</w:t>
      </w:r>
    </w:p>
    <w:p w14:paraId="2623BA6F" w14:textId="77777777" w:rsidR="004500A3" w:rsidRPr="0060302F" w:rsidRDefault="004500A3" w:rsidP="004500A3">
      <w:pPr>
        <w:pStyle w:val="Heading2"/>
        <w:rPr>
          <w:color w:val="auto"/>
          <w:sz w:val="24"/>
          <w:szCs w:val="24"/>
        </w:rPr>
      </w:pPr>
      <w:bookmarkStart w:id="21" w:name="_Toc495399827"/>
      <w:bookmarkStart w:id="22" w:name="_Toc497828183"/>
      <w:r w:rsidRPr="0060302F">
        <w:rPr>
          <w:color w:val="auto"/>
          <w:sz w:val="24"/>
          <w:szCs w:val="24"/>
        </w:rPr>
        <w:t>Formation of Local Governing Bodies</w:t>
      </w:r>
      <w:bookmarkEnd w:id="21"/>
      <w:bookmarkEnd w:id="22"/>
    </w:p>
    <w:p w14:paraId="43B3F523" w14:textId="77777777" w:rsidR="00C36B81" w:rsidRPr="0060302F" w:rsidRDefault="00FE22FE" w:rsidP="004500A3">
      <w:pPr>
        <w:pStyle w:val="Heading3"/>
        <w:rPr>
          <w:color w:val="auto"/>
        </w:rPr>
      </w:pPr>
      <w:bookmarkStart w:id="23" w:name="_Toc495399828"/>
      <w:r w:rsidRPr="0060302F">
        <w:rPr>
          <w:color w:val="auto"/>
        </w:rPr>
        <w:t>Board of Directors</w:t>
      </w:r>
      <w:bookmarkEnd w:id="23"/>
    </w:p>
    <w:p w14:paraId="69D01E1F" w14:textId="77777777" w:rsidR="004500A3" w:rsidRPr="0060302F" w:rsidRDefault="004500A3" w:rsidP="004500A3">
      <w:pPr>
        <w:pStyle w:val="Heading4"/>
        <w:rPr>
          <w:i w:val="0"/>
          <w:color w:val="auto"/>
        </w:rPr>
      </w:pPr>
      <w:r w:rsidRPr="0060302F">
        <w:rPr>
          <w:i w:val="0"/>
          <w:color w:val="auto"/>
        </w:rPr>
        <w:t>Directors</w:t>
      </w:r>
    </w:p>
    <w:p w14:paraId="7020865E" w14:textId="77777777" w:rsidR="00680A9C" w:rsidRPr="0060302F" w:rsidRDefault="000B26DA" w:rsidP="004500A3">
      <w:pPr>
        <w:pStyle w:val="Heading5"/>
        <w:rPr>
          <w:color w:val="auto"/>
        </w:rPr>
      </w:pPr>
      <w:r w:rsidRPr="0060302F">
        <w:rPr>
          <w:color w:val="auto"/>
        </w:rPr>
        <w:t xml:space="preserve">The Board shall consist of </w:t>
      </w:r>
      <w:r w:rsidR="00404CE3" w:rsidRPr="0060302F">
        <w:rPr>
          <w:color w:val="auto"/>
        </w:rPr>
        <w:t xml:space="preserve">no less than nine (9) and no more than fifteen (15) individuals </w:t>
      </w:r>
      <w:r w:rsidR="00722F11" w:rsidRPr="0060302F">
        <w:rPr>
          <w:color w:val="auto"/>
        </w:rPr>
        <w:t>to be known as Directors</w:t>
      </w:r>
    </w:p>
    <w:p w14:paraId="2ACFAEB3" w14:textId="77777777" w:rsidR="00681426" w:rsidRPr="0060302F" w:rsidRDefault="00680A9C" w:rsidP="004500A3">
      <w:pPr>
        <w:pStyle w:val="Heading5"/>
        <w:rPr>
          <w:color w:val="auto"/>
        </w:rPr>
      </w:pPr>
      <w:r w:rsidRPr="0060302F">
        <w:rPr>
          <w:color w:val="auto"/>
        </w:rPr>
        <w:t>Directors shall be enumerated 1-15</w:t>
      </w:r>
      <w:r w:rsidR="0027738E" w:rsidRPr="0060302F">
        <w:rPr>
          <w:color w:val="auto"/>
        </w:rPr>
        <w:t xml:space="preserve"> to distinguish the assigned term of office</w:t>
      </w:r>
      <w:r w:rsidR="00722F11" w:rsidRPr="0060302F">
        <w:rPr>
          <w:color w:val="auto"/>
        </w:rPr>
        <w:t xml:space="preserve"> </w:t>
      </w:r>
    </w:p>
    <w:p w14:paraId="7C6DC7E4" w14:textId="77777777" w:rsidR="00742816" w:rsidRPr="0060302F" w:rsidRDefault="005B4AA3" w:rsidP="005B4AA3">
      <w:pPr>
        <w:pStyle w:val="Heading5"/>
        <w:rPr>
          <w:color w:val="auto"/>
        </w:rPr>
      </w:pPr>
      <w:r w:rsidRPr="0060302F">
        <w:rPr>
          <w:color w:val="auto"/>
        </w:rPr>
        <w:t>All Directors shall be vested with the authority to</w:t>
      </w:r>
      <w:r w:rsidR="00742816" w:rsidRPr="0060302F">
        <w:rPr>
          <w:color w:val="auto"/>
        </w:rPr>
        <w:t>:</w:t>
      </w:r>
    </w:p>
    <w:p w14:paraId="1A9A5EE1" w14:textId="77777777" w:rsidR="0000652F" w:rsidRPr="0060302F" w:rsidRDefault="0000652F" w:rsidP="005B4AA3">
      <w:pPr>
        <w:pStyle w:val="Heading6"/>
        <w:rPr>
          <w:color w:val="auto"/>
        </w:rPr>
      </w:pPr>
      <w:r w:rsidRPr="0060302F">
        <w:rPr>
          <w:color w:val="auto"/>
        </w:rPr>
        <w:t>Attend all meetings concerning Carmichael Little League</w:t>
      </w:r>
    </w:p>
    <w:p w14:paraId="2F36AAB1" w14:textId="77777777" w:rsidR="0000652F" w:rsidRPr="0060302F" w:rsidRDefault="005B4AA3" w:rsidP="005B4AA3">
      <w:pPr>
        <w:pStyle w:val="Heading7"/>
        <w:rPr>
          <w:i w:val="0"/>
          <w:color w:val="auto"/>
        </w:rPr>
      </w:pPr>
      <w:r w:rsidRPr="0060302F">
        <w:rPr>
          <w:i w:val="0"/>
          <w:color w:val="auto"/>
        </w:rPr>
        <w:t>Exception: Those deemed confi</w:t>
      </w:r>
      <w:r w:rsidR="000C72DA" w:rsidRPr="0060302F">
        <w:rPr>
          <w:i w:val="0"/>
          <w:color w:val="auto"/>
        </w:rPr>
        <w:t>dential for limited individuals</w:t>
      </w:r>
    </w:p>
    <w:p w14:paraId="5F3F10AE" w14:textId="77777777" w:rsidR="00742816" w:rsidRPr="0060302F" w:rsidRDefault="00742816" w:rsidP="005B4AA3">
      <w:pPr>
        <w:pStyle w:val="Heading6"/>
        <w:rPr>
          <w:color w:val="auto"/>
        </w:rPr>
      </w:pPr>
      <w:r w:rsidRPr="0060302F">
        <w:rPr>
          <w:color w:val="auto"/>
        </w:rPr>
        <w:t>Initiate discussion</w:t>
      </w:r>
    </w:p>
    <w:p w14:paraId="116FCEE3" w14:textId="77777777" w:rsidR="00514563" w:rsidRPr="0060302F" w:rsidRDefault="0000652F" w:rsidP="005B4AA3">
      <w:pPr>
        <w:pStyle w:val="Heading6"/>
        <w:rPr>
          <w:color w:val="auto"/>
        </w:rPr>
      </w:pPr>
      <w:r w:rsidRPr="0060302F">
        <w:rPr>
          <w:color w:val="auto"/>
        </w:rPr>
        <w:t>Speak to all matters brought fort</w:t>
      </w:r>
      <w:r w:rsidR="00514563" w:rsidRPr="0060302F">
        <w:rPr>
          <w:color w:val="auto"/>
        </w:rPr>
        <w:t>h</w:t>
      </w:r>
    </w:p>
    <w:p w14:paraId="09608E9E" w14:textId="77777777" w:rsidR="007C59DD" w:rsidRPr="0060302F" w:rsidRDefault="005102B5" w:rsidP="005B4AA3">
      <w:pPr>
        <w:pStyle w:val="Heading6"/>
        <w:rPr>
          <w:color w:val="auto"/>
        </w:rPr>
      </w:pPr>
      <w:r w:rsidRPr="0060302F">
        <w:rPr>
          <w:color w:val="auto"/>
        </w:rPr>
        <w:t>Motion for resolution</w:t>
      </w:r>
      <w:r w:rsidR="00212105" w:rsidRPr="0060302F">
        <w:rPr>
          <w:color w:val="auto"/>
        </w:rPr>
        <w:t xml:space="preserve"> during Board of Directors meeting</w:t>
      </w:r>
      <w:r w:rsidR="007C59DD" w:rsidRPr="0060302F">
        <w:rPr>
          <w:color w:val="auto"/>
        </w:rPr>
        <w:t>s</w:t>
      </w:r>
    </w:p>
    <w:p w14:paraId="584C070F" w14:textId="77777777" w:rsidR="007C59DD" w:rsidRPr="0060302F" w:rsidRDefault="00742816" w:rsidP="005B4AA3">
      <w:pPr>
        <w:pStyle w:val="Heading6"/>
        <w:rPr>
          <w:color w:val="auto"/>
        </w:rPr>
      </w:pPr>
      <w:r w:rsidRPr="0060302F">
        <w:rPr>
          <w:color w:val="auto"/>
        </w:rPr>
        <w:t xml:space="preserve">Second a </w:t>
      </w:r>
      <w:r w:rsidR="005102B5" w:rsidRPr="0060302F">
        <w:rPr>
          <w:color w:val="auto"/>
        </w:rPr>
        <w:t xml:space="preserve">motion for resolution </w:t>
      </w:r>
      <w:r w:rsidR="00212105" w:rsidRPr="0060302F">
        <w:rPr>
          <w:color w:val="auto"/>
        </w:rPr>
        <w:t>during Board of Directors meeting</w:t>
      </w:r>
    </w:p>
    <w:p w14:paraId="77B7A51C" w14:textId="77777777" w:rsidR="007C59DD" w:rsidRPr="0060302F" w:rsidRDefault="00742816" w:rsidP="005B4AA3">
      <w:pPr>
        <w:pStyle w:val="Heading6"/>
        <w:rPr>
          <w:color w:val="auto"/>
        </w:rPr>
      </w:pPr>
      <w:r w:rsidRPr="0060302F">
        <w:rPr>
          <w:color w:val="auto"/>
        </w:rPr>
        <w:t xml:space="preserve">Cast a </w:t>
      </w:r>
      <w:r w:rsidR="00F8207A" w:rsidRPr="0060302F">
        <w:rPr>
          <w:color w:val="auto"/>
        </w:rPr>
        <w:t>single vote</w:t>
      </w:r>
      <w:r w:rsidR="005102B5" w:rsidRPr="0060302F">
        <w:rPr>
          <w:color w:val="auto"/>
        </w:rPr>
        <w:t xml:space="preserve"> on all motion</w:t>
      </w:r>
      <w:r w:rsidR="007C59DD" w:rsidRPr="0060302F">
        <w:rPr>
          <w:color w:val="auto"/>
        </w:rPr>
        <w:t>s</w:t>
      </w:r>
    </w:p>
    <w:p w14:paraId="5B461B21" w14:textId="77777777" w:rsidR="003355C0" w:rsidRPr="0060302F" w:rsidRDefault="003355C0" w:rsidP="003355C0">
      <w:pPr>
        <w:pStyle w:val="Heading7"/>
        <w:rPr>
          <w:i w:val="0"/>
          <w:color w:val="auto"/>
        </w:rPr>
      </w:pPr>
      <w:r w:rsidRPr="0060302F">
        <w:rPr>
          <w:i w:val="0"/>
          <w:color w:val="auto"/>
        </w:rPr>
        <w:t>Exception: Parties who are</w:t>
      </w:r>
      <w:r w:rsidR="00A673F6" w:rsidRPr="0060302F">
        <w:rPr>
          <w:i w:val="0"/>
          <w:color w:val="auto"/>
        </w:rPr>
        <w:t xml:space="preserve"> recused </w:t>
      </w:r>
      <w:r w:rsidRPr="0060302F">
        <w:rPr>
          <w:i w:val="0"/>
          <w:color w:val="auto"/>
        </w:rPr>
        <w:t xml:space="preserve">should not participate in any manner regarding the matter in which they have been recused </w:t>
      </w:r>
    </w:p>
    <w:p w14:paraId="2B8BB9D9" w14:textId="77777777" w:rsidR="00A673F6" w:rsidRPr="0060302F" w:rsidRDefault="003355C0" w:rsidP="003355C0">
      <w:pPr>
        <w:pStyle w:val="Heading7"/>
        <w:rPr>
          <w:i w:val="0"/>
          <w:color w:val="auto"/>
        </w:rPr>
      </w:pPr>
      <w:r w:rsidRPr="0060302F">
        <w:rPr>
          <w:i w:val="0"/>
          <w:color w:val="auto"/>
        </w:rPr>
        <w:t>Exception: The Chair is only permitted to “Entertain” a resolution and shall only vote if necessary to break an evenly split vote tally</w:t>
      </w:r>
    </w:p>
    <w:p w14:paraId="2A659326" w14:textId="77777777" w:rsidR="003355C0" w:rsidRPr="0060302F" w:rsidRDefault="003355C0" w:rsidP="003355C0"/>
    <w:p w14:paraId="15CAE010" w14:textId="77777777" w:rsidR="00722F11" w:rsidRPr="0060302F" w:rsidRDefault="00722F11" w:rsidP="00797D56">
      <w:pPr>
        <w:pStyle w:val="Heading4"/>
        <w:rPr>
          <w:i w:val="0"/>
          <w:color w:val="auto"/>
        </w:rPr>
      </w:pPr>
      <w:r w:rsidRPr="0060302F">
        <w:rPr>
          <w:i w:val="0"/>
          <w:color w:val="auto"/>
        </w:rPr>
        <w:lastRenderedPageBreak/>
        <w:t xml:space="preserve">Associates </w:t>
      </w:r>
    </w:p>
    <w:p w14:paraId="230295B0" w14:textId="77777777" w:rsidR="00797D56" w:rsidRPr="0060302F" w:rsidRDefault="00797D56" w:rsidP="00797D56">
      <w:pPr>
        <w:pStyle w:val="Heading5"/>
        <w:rPr>
          <w:color w:val="auto"/>
        </w:rPr>
      </w:pPr>
      <w:r w:rsidRPr="0060302F">
        <w:rPr>
          <w:color w:val="auto"/>
        </w:rPr>
        <w:t>There shall be no li</w:t>
      </w:r>
      <w:r w:rsidR="000C72DA" w:rsidRPr="0060302F">
        <w:rPr>
          <w:color w:val="auto"/>
        </w:rPr>
        <w:t>mit to the number of Associates</w:t>
      </w:r>
    </w:p>
    <w:p w14:paraId="35354C8B" w14:textId="77777777" w:rsidR="009E065A" w:rsidRPr="0060302F" w:rsidRDefault="00797D56" w:rsidP="00797D56">
      <w:pPr>
        <w:pStyle w:val="Heading5"/>
        <w:rPr>
          <w:color w:val="auto"/>
        </w:rPr>
      </w:pPr>
      <w:r w:rsidRPr="0060302F">
        <w:rPr>
          <w:color w:val="auto"/>
        </w:rPr>
        <w:t xml:space="preserve">Associates shall be vested with the </w:t>
      </w:r>
      <w:r w:rsidR="00514563" w:rsidRPr="0060302F">
        <w:rPr>
          <w:color w:val="auto"/>
        </w:rPr>
        <w:t>right</w:t>
      </w:r>
      <w:r w:rsidRPr="0060302F">
        <w:rPr>
          <w:color w:val="auto"/>
        </w:rPr>
        <w:t xml:space="preserve"> to</w:t>
      </w:r>
      <w:r w:rsidR="009E065A" w:rsidRPr="0060302F">
        <w:rPr>
          <w:color w:val="auto"/>
        </w:rPr>
        <w:t>:</w:t>
      </w:r>
    </w:p>
    <w:p w14:paraId="58C62E89" w14:textId="77777777" w:rsidR="009E065A" w:rsidRPr="0060302F" w:rsidRDefault="009E065A" w:rsidP="009E065A">
      <w:pPr>
        <w:pStyle w:val="Heading6"/>
        <w:rPr>
          <w:color w:val="auto"/>
        </w:rPr>
      </w:pPr>
      <w:r w:rsidRPr="0060302F">
        <w:rPr>
          <w:color w:val="auto"/>
        </w:rPr>
        <w:t>Attend all Board of Directors meetings</w:t>
      </w:r>
    </w:p>
    <w:p w14:paraId="45F426E5" w14:textId="77777777" w:rsidR="009E065A" w:rsidRPr="0060302F" w:rsidRDefault="009E065A" w:rsidP="009E065A">
      <w:pPr>
        <w:pStyle w:val="Heading6"/>
        <w:rPr>
          <w:color w:val="auto"/>
        </w:rPr>
      </w:pPr>
      <w:r w:rsidRPr="0060302F">
        <w:rPr>
          <w:color w:val="auto"/>
        </w:rPr>
        <w:t>Initiate discussion</w:t>
      </w:r>
    </w:p>
    <w:p w14:paraId="4284F2F6" w14:textId="77777777" w:rsidR="009E065A" w:rsidRPr="0060302F" w:rsidRDefault="009E065A" w:rsidP="009E065A">
      <w:pPr>
        <w:pStyle w:val="Heading6"/>
        <w:rPr>
          <w:color w:val="auto"/>
        </w:rPr>
      </w:pPr>
      <w:r w:rsidRPr="0060302F">
        <w:rPr>
          <w:color w:val="auto"/>
        </w:rPr>
        <w:t xml:space="preserve">Entertain a matter for vote </w:t>
      </w:r>
    </w:p>
    <w:p w14:paraId="0169A40F" w14:textId="77777777" w:rsidR="00797D56" w:rsidRPr="0060302F" w:rsidRDefault="009E065A" w:rsidP="009E065A">
      <w:pPr>
        <w:pStyle w:val="Heading6"/>
        <w:rPr>
          <w:color w:val="auto"/>
        </w:rPr>
      </w:pPr>
      <w:r w:rsidRPr="0060302F">
        <w:rPr>
          <w:color w:val="auto"/>
        </w:rPr>
        <w:t>Speak to all matters brought forth</w:t>
      </w:r>
    </w:p>
    <w:p w14:paraId="4CC77B03" w14:textId="77777777" w:rsidR="00B81F57" w:rsidRPr="0060302F" w:rsidRDefault="00681426" w:rsidP="00797D56">
      <w:pPr>
        <w:pStyle w:val="Heading5"/>
        <w:rPr>
          <w:color w:val="auto"/>
        </w:rPr>
      </w:pPr>
      <w:r w:rsidRPr="0060302F">
        <w:rPr>
          <w:color w:val="auto"/>
        </w:rPr>
        <w:t xml:space="preserve">Associates </w:t>
      </w:r>
      <w:r w:rsidR="00797D56" w:rsidRPr="0060302F">
        <w:rPr>
          <w:color w:val="auto"/>
        </w:rPr>
        <w:t xml:space="preserve">may </w:t>
      </w:r>
      <w:r w:rsidR="00212105" w:rsidRPr="0060302F">
        <w:rPr>
          <w:color w:val="auto"/>
        </w:rPr>
        <w:t>be afforded the opportunity</w:t>
      </w:r>
      <w:r w:rsidRPr="0060302F">
        <w:rPr>
          <w:color w:val="auto"/>
        </w:rPr>
        <w:t xml:space="preserve"> to perform the following:</w:t>
      </w:r>
    </w:p>
    <w:p w14:paraId="1BC6F856" w14:textId="77777777" w:rsidR="00212105" w:rsidRPr="0060302F" w:rsidRDefault="00212105" w:rsidP="00797D56">
      <w:pPr>
        <w:pStyle w:val="Heading6"/>
        <w:rPr>
          <w:color w:val="auto"/>
        </w:rPr>
      </w:pPr>
      <w:r w:rsidRPr="0060302F">
        <w:rPr>
          <w:color w:val="auto"/>
        </w:rPr>
        <w:t>Serve as a committee Chair</w:t>
      </w:r>
    </w:p>
    <w:p w14:paraId="3B31BCCE" w14:textId="77777777" w:rsidR="008E1ACD" w:rsidRPr="0060302F" w:rsidRDefault="008E1ACD" w:rsidP="00797D56">
      <w:pPr>
        <w:pStyle w:val="Heading6"/>
        <w:rPr>
          <w:color w:val="auto"/>
        </w:rPr>
      </w:pPr>
      <w:r w:rsidRPr="0060302F">
        <w:rPr>
          <w:color w:val="auto"/>
        </w:rPr>
        <w:t>Serve as a committeeman</w:t>
      </w:r>
    </w:p>
    <w:p w14:paraId="7E250233" w14:textId="77777777" w:rsidR="00100C6F" w:rsidRPr="0060302F" w:rsidRDefault="00100C6F" w:rsidP="004500A3">
      <w:pPr>
        <w:pStyle w:val="Heading3"/>
        <w:rPr>
          <w:color w:val="auto"/>
        </w:rPr>
      </w:pPr>
      <w:bookmarkStart w:id="24" w:name="_Toc495399829"/>
      <w:r w:rsidRPr="0060302F">
        <w:rPr>
          <w:color w:val="auto"/>
        </w:rPr>
        <w:t>Committees</w:t>
      </w:r>
      <w:bookmarkEnd w:id="24"/>
    </w:p>
    <w:p w14:paraId="6CD256C9" w14:textId="77777777" w:rsidR="0047474D" w:rsidRPr="0060302F" w:rsidRDefault="00100C6F" w:rsidP="004500A3">
      <w:pPr>
        <w:pStyle w:val="Heading4"/>
        <w:rPr>
          <w:i w:val="0"/>
          <w:color w:val="auto"/>
        </w:rPr>
      </w:pPr>
      <w:r w:rsidRPr="0060302F">
        <w:rPr>
          <w:i w:val="0"/>
          <w:color w:val="auto"/>
        </w:rPr>
        <w:t xml:space="preserve">Committees </w:t>
      </w:r>
      <w:r w:rsidR="0047474D" w:rsidRPr="0060302F">
        <w:rPr>
          <w:i w:val="0"/>
          <w:color w:val="auto"/>
        </w:rPr>
        <w:t xml:space="preserve">shall be formed according to the Constitution and By-Laws of Carmichael Little League and </w:t>
      </w:r>
      <w:r w:rsidR="009E065A" w:rsidRPr="0060302F">
        <w:rPr>
          <w:i w:val="0"/>
          <w:color w:val="auto"/>
        </w:rPr>
        <w:t>sanctioned</w:t>
      </w:r>
      <w:r w:rsidR="0047474D" w:rsidRPr="0060302F">
        <w:rPr>
          <w:i w:val="0"/>
          <w:color w:val="auto"/>
        </w:rPr>
        <w:t xml:space="preserve"> </w:t>
      </w:r>
      <w:r w:rsidR="00ED68D9" w:rsidRPr="0060302F">
        <w:rPr>
          <w:i w:val="0"/>
          <w:color w:val="auto"/>
        </w:rPr>
        <w:t>by the Board of Directors</w:t>
      </w:r>
    </w:p>
    <w:p w14:paraId="5C584B63" w14:textId="77777777" w:rsidR="00154D1D" w:rsidRPr="0060302F" w:rsidRDefault="0047474D" w:rsidP="009E065A">
      <w:pPr>
        <w:pStyle w:val="Heading5"/>
        <w:rPr>
          <w:color w:val="auto"/>
        </w:rPr>
      </w:pPr>
      <w:r w:rsidRPr="0060302F">
        <w:rPr>
          <w:color w:val="auto"/>
        </w:rPr>
        <w:t>Temporary Committees</w:t>
      </w:r>
      <w:r w:rsidR="009E065A" w:rsidRPr="0060302F">
        <w:rPr>
          <w:color w:val="auto"/>
        </w:rPr>
        <w:t xml:space="preserve"> may</w:t>
      </w:r>
      <w:r w:rsidR="00100C6F" w:rsidRPr="0060302F">
        <w:rPr>
          <w:color w:val="auto"/>
        </w:rPr>
        <w:t xml:space="preserve"> be formed </w:t>
      </w:r>
      <w:r w:rsidR="00154D1D" w:rsidRPr="0060302F">
        <w:rPr>
          <w:color w:val="auto"/>
        </w:rPr>
        <w:t xml:space="preserve">as deemed appropriate to assume the responsibility of </w:t>
      </w:r>
      <w:r w:rsidR="009E065A" w:rsidRPr="0060302F">
        <w:rPr>
          <w:color w:val="auto"/>
        </w:rPr>
        <w:t xml:space="preserve">performing a </w:t>
      </w:r>
      <w:r w:rsidR="00154D1D" w:rsidRPr="0060302F">
        <w:rPr>
          <w:color w:val="auto"/>
        </w:rPr>
        <w:t xml:space="preserve">specific </w:t>
      </w:r>
      <w:r w:rsidR="000C72DA" w:rsidRPr="0060302F">
        <w:rPr>
          <w:color w:val="auto"/>
        </w:rPr>
        <w:t>task</w:t>
      </w:r>
    </w:p>
    <w:p w14:paraId="4251043C" w14:textId="77777777" w:rsidR="00C06874" w:rsidRPr="0060302F" w:rsidRDefault="00C06874" w:rsidP="004500A3">
      <w:pPr>
        <w:pStyle w:val="Heading4"/>
        <w:rPr>
          <w:i w:val="0"/>
          <w:color w:val="auto"/>
        </w:rPr>
      </w:pPr>
      <w:r w:rsidRPr="0060302F">
        <w:rPr>
          <w:i w:val="0"/>
          <w:color w:val="auto"/>
        </w:rPr>
        <w:t>Appointment</w:t>
      </w:r>
    </w:p>
    <w:p w14:paraId="391C4185" w14:textId="77777777" w:rsidR="00C06874" w:rsidRPr="0060302F" w:rsidRDefault="00ED68D9" w:rsidP="00C06874">
      <w:pPr>
        <w:pStyle w:val="Heading5"/>
        <w:rPr>
          <w:color w:val="auto"/>
        </w:rPr>
      </w:pPr>
      <w:r w:rsidRPr="0060302F">
        <w:rPr>
          <w:color w:val="auto"/>
        </w:rPr>
        <w:t xml:space="preserve">Chairs </w:t>
      </w:r>
      <w:r w:rsidR="00C06874" w:rsidRPr="0060302F">
        <w:rPr>
          <w:color w:val="auto"/>
        </w:rPr>
        <w:t xml:space="preserve">are </w:t>
      </w:r>
      <w:r w:rsidRPr="0060302F">
        <w:rPr>
          <w:color w:val="auto"/>
        </w:rPr>
        <w:t xml:space="preserve">appointed </w:t>
      </w:r>
      <w:r w:rsidR="00C06874" w:rsidRPr="0060302F">
        <w:rPr>
          <w:color w:val="auto"/>
        </w:rPr>
        <w:t>according to the Constitution and By-L</w:t>
      </w:r>
      <w:r w:rsidR="000C72DA" w:rsidRPr="0060302F">
        <w:rPr>
          <w:color w:val="auto"/>
        </w:rPr>
        <w:t>aws of Carmichael Little League</w:t>
      </w:r>
    </w:p>
    <w:p w14:paraId="0C0A6F59" w14:textId="77777777" w:rsidR="00C06874" w:rsidRPr="0060302F" w:rsidRDefault="00ED68D9" w:rsidP="00C06874">
      <w:pPr>
        <w:pStyle w:val="Heading6"/>
        <w:rPr>
          <w:color w:val="auto"/>
        </w:rPr>
      </w:pPr>
      <w:r w:rsidRPr="0060302F">
        <w:rPr>
          <w:color w:val="auto"/>
        </w:rPr>
        <w:t>Ex-officio</w:t>
      </w:r>
      <w:r w:rsidR="00C06874" w:rsidRPr="0060302F">
        <w:rPr>
          <w:color w:val="auto"/>
        </w:rPr>
        <w:t>,</w:t>
      </w:r>
      <w:r w:rsidRPr="0060302F">
        <w:rPr>
          <w:color w:val="auto"/>
        </w:rPr>
        <w:t xml:space="preserve"> President</w:t>
      </w:r>
      <w:r w:rsidR="00C06874" w:rsidRPr="0060302F">
        <w:rPr>
          <w:color w:val="auto"/>
        </w:rPr>
        <w:t>ial, or Elect</w:t>
      </w:r>
      <w:r w:rsidR="00514563" w:rsidRPr="0060302F">
        <w:rPr>
          <w:color w:val="auto"/>
        </w:rPr>
        <w:t>oral Appointment</w:t>
      </w:r>
    </w:p>
    <w:p w14:paraId="075E6F9E" w14:textId="77777777" w:rsidR="00B53077" w:rsidRPr="0060302F" w:rsidRDefault="00C06874" w:rsidP="00C06874">
      <w:pPr>
        <w:pStyle w:val="Heading6"/>
        <w:rPr>
          <w:color w:val="auto"/>
        </w:rPr>
      </w:pPr>
      <w:r w:rsidRPr="0060302F">
        <w:rPr>
          <w:color w:val="auto"/>
        </w:rPr>
        <w:t>C</w:t>
      </w:r>
      <w:r w:rsidR="00ED68D9" w:rsidRPr="0060302F">
        <w:rPr>
          <w:color w:val="auto"/>
        </w:rPr>
        <w:t>onfirmed by the Board of Directors</w:t>
      </w:r>
    </w:p>
    <w:p w14:paraId="4CECC269" w14:textId="77777777" w:rsidR="00C06874" w:rsidRPr="0060302F" w:rsidRDefault="00C06874" w:rsidP="00C06874">
      <w:pPr>
        <w:pStyle w:val="Heading5"/>
        <w:rPr>
          <w:color w:val="auto"/>
        </w:rPr>
      </w:pPr>
      <w:r w:rsidRPr="0060302F">
        <w:rPr>
          <w:color w:val="auto"/>
        </w:rPr>
        <w:t>Members are appointed according to the Constitution and By-L</w:t>
      </w:r>
      <w:r w:rsidR="000C72DA" w:rsidRPr="0060302F">
        <w:rPr>
          <w:color w:val="auto"/>
        </w:rPr>
        <w:t>aws of Carmichael Little League</w:t>
      </w:r>
    </w:p>
    <w:p w14:paraId="31EB10F5" w14:textId="77777777" w:rsidR="00C06874" w:rsidRPr="0060302F" w:rsidRDefault="00C06874" w:rsidP="00C06874">
      <w:pPr>
        <w:pStyle w:val="Heading6"/>
        <w:rPr>
          <w:color w:val="auto"/>
        </w:rPr>
      </w:pPr>
      <w:r w:rsidRPr="0060302F">
        <w:rPr>
          <w:color w:val="auto"/>
        </w:rPr>
        <w:t>Ex-officio and Presidential</w:t>
      </w:r>
      <w:r w:rsidR="00514563" w:rsidRPr="0060302F">
        <w:rPr>
          <w:color w:val="auto"/>
        </w:rPr>
        <w:t xml:space="preserve"> Appointment</w:t>
      </w:r>
    </w:p>
    <w:p w14:paraId="21F6668A" w14:textId="77777777" w:rsidR="00C06874" w:rsidRPr="0060302F" w:rsidRDefault="00C06874" w:rsidP="00C06874">
      <w:pPr>
        <w:pStyle w:val="Heading6"/>
        <w:rPr>
          <w:color w:val="auto"/>
        </w:rPr>
      </w:pPr>
      <w:r w:rsidRPr="0060302F">
        <w:rPr>
          <w:color w:val="auto"/>
        </w:rPr>
        <w:t>Confirmed by the Board of Directors</w:t>
      </w:r>
    </w:p>
    <w:p w14:paraId="04C88651" w14:textId="77777777" w:rsidR="00154D1D" w:rsidRPr="0060302F" w:rsidRDefault="00154D1D" w:rsidP="00C06874">
      <w:pPr>
        <w:pStyle w:val="Heading5"/>
        <w:rPr>
          <w:color w:val="auto"/>
        </w:rPr>
      </w:pPr>
      <w:r w:rsidRPr="0060302F">
        <w:rPr>
          <w:color w:val="auto"/>
        </w:rPr>
        <w:t xml:space="preserve">Appointment to a Committee </w:t>
      </w:r>
      <w:r w:rsidR="009328A8" w:rsidRPr="0060302F">
        <w:rPr>
          <w:color w:val="auto"/>
        </w:rPr>
        <w:t>may be assigned to any person refer</w:t>
      </w:r>
      <w:r w:rsidR="00C107E9" w:rsidRPr="0060302F">
        <w:rPr>
          <w:color w:val="auto"/>
        </w:rPr>
        <w:t xml:space="preserve">red to in Article II, Section 1, </w:t>
      </w:r>
      <w:r w:rsidR="004A1145" w:rsidRPr="0060302F">
        <w:rPr>
          <w:color w:val="auto"/>
        </w:rPr>
        <w:t>Title</w:t>
      </w:r>
      <w:r w:rsidR="00C107E9" w:rsidRPr="0060302F">
        <w:rPr>
          <w:color w:val="auto"/>
        </w:rPr>
        <w:t xml:space="preserve"> (A</w:t>
      </w:r>
      <w:r w:rsidR="000C72DA" w:rsidRPr="0060302F">
        <w:rPr>
          <w:color w:val="auto"/>
        </w:rPr>
        <w:t>) of these By-Laws</w:t>
      </w:r>
    </w:p>
    <w:p w14:paraId="1BD57E29" w14:textId="77777777" w:rsidR="00C06874" w:rsidRPr="0060302F" w:rsidRDefault="00C06874" w:rsidP="00C06874">
      <w:pPr>
        <w:pStyle w:val="Heading4"/>
        <w:rPr>
          <w:i w:val="0"/>
          <w:color w:val="auto"/>
        </w:rPr>
      </w:pPr>
      <w:r w:rsidRPr="0060302F">
        <w:rPr>
          <w:i w:val="0"/>
          <w:color w:val="auto"/>
        </w:rPr>
        <w:t>Authority</w:t>
      </w:r>
    </w:p>
    <w:p w14:paraId="6855AF3A" w14:textId="77777777" w:rsidR="00BF7A86" w:rsidRPr="0060302F" w:rsidRDefault="00C06874" w:rsidP="00C06874">
      <w:pPr>
        <w:pStyle w:val="Heading5"/>
        <w:rPr>
          <w:color w:val="auto"/>
        </w:rPr>
      </w:pPr>
      <w:r w:rsidRPr="0060302F">
        <w:rPr>
          <w:color w:val="auto"/>
        </w:rPr>
        <w:t>A c</w:t>
      </w:r>
      <w:r w:rsidR="00BF7A86" w:rsidRPr="0060302F">
        <w:rPr>
          <w:color w:val="auto"/>
        </w:rPr>
        <w:t>ommittee</w:t>
      </w:r>
      <w:r w:rsidRPr="0060302F">
        <w:rPr>
          <w:color w:val="auto"/>
        </w:rPr>
        <w:t>’s</w:t>
      </w:r>
      <w:r w:rsidR="00BF7A86" w:rsidRPr="0060302F">
        <w:rPr>
          <w:color w:val="auto"/>
        </w:rPr>
        <w:t xml:space="preserve"> </w:t>
      </w:r>
      <w:r w:rsidRPr="0060302F">
        <w:rPr>
          <w:color w:val="auto"/>
        </w:rPr>
        <w:t>authority shall be limited in scope to the matter(s) assigned</w:t>
      </w:r>
      <w:r w:rsidR="00BF7A86" w:rsidRPr="0060302F">
        <w:rPr>
          <w:color w:val="auto"/>
        </w:rPr>
        <w:t>:</w:t>
      </w:r>
    </w:p>
    <w:p w14:paraId="3A303716" w14:textId="77777777" w:rsidR="00C36B81" w:rsidRPr="0060302F" w:rsidRDefault="007D17F9" w:rsidP="004500A3">
      <w:pPr>
        <w:pStyle w:val="Heading3"/>
        <w:rPr>
          <w:color w:val="auto"/>
        </w:rPr>
      </w:pPr>
      <w:bookmarkStart w:id="25" w:name="_Toc495399830"/>
      <w:r w:rsidRPr="0060302F">
        <w:rPr>
          <w:color w:val="auto"/>
        </w:rPr>
        <w:t>Regular</w:t>
      </w:r>
      <w:r w:rsidR="00681426" w:rsidRPr="0060302F">
        <w:rPr>
          <w:color w:val="auto"/>
        </w:rPr>
        <w:t xml:space="preserve"> Members</w:t>
      </w:r>
      <w:r w:rsidR="009C665E" w:rsidRPr="0060302F">
        <w:rPr>
          <w:color w:val="auto"/>
        </w:rPr>
        <w:t>hip</w:t>
      </w:r>
      <w:bookmarkEnd w:id="25"/>
    </w:p>
    <w:p w14:paraId="66BE19DC" w14:textId="77777777" w:rsidR="00E37E0D" w:rsidRPr="0060302F" w:rsidRDefault="00404CE3" w:rsidP="00171E16">
      <w:pPr>
        <w:pStyle w:val="Heading4"/>
        <w:numPr>
          <w:ilvl w:val="0"/>
          <w:numId w:val="0"/>
        </w:numPr>
        <w:ind w:left="2214" w:hanging="504"/>
        <w:rPr>
          <w:i w:val="0"/>
          <w:color w:val="auto"/>
        </w:rPr>
      </w:pPr>
      <w:r w:rsidRPr="0060302F">
        <w:rPr>
          <w:i w:val="0"/>
          <w:color w:val="auto"/>
        </w:rPr>
        <w:t xml:space="preserve">The </w:t>
      </w:r>
      <w:r w:rsidR="007D17F9" w:rsidRPr="0060302F">
        <w:rPr>
          <w:i w:val="0"/>
          <w:color w:val="auto"/>
        </w:rPr>
        <w:t>Regular</w:t>
      </w:r>
      <w:r w:rsidRPr="0060302F">
        <w:rPr>
          <w:i w:val="0"/>
          <w:color w:val="auto"/>
        </w:rPr>
        <w:t xml:space="preserve"> M</w:t>
      </w:r>
      <w:r w:rsidR="006827A7" w:rsidRPr="0060302F">
        <w:rPr>
          <w:i w:val="0"/>
          <w:color w:val="auto"/>
        </w:rPr>
        <w:t>embers</w:t>
      </w:r>
      <w:r w:rsidRPr="0060302F">
        <w:rPr>
          <w:i w:val="0"/>
          <w:color w:val="auto"/>
        </w:rPr>
        <w:t>hip</w:t>
      </w:r>
      <w:r w:rsidR="006827A7" w:rsidRPr="0060302F">
        <w:rPr>
          <w:i w:val="0"/>
          <w:color w:val="auto"/>
        </w:rPr>
        <w:t xml:space="preserve"> </w:t>
      </w:r>
      <w:r w:rsidR="007D17F9" w:rsidRPr="0060302F">
        <w:rPr>
          <w:i w:val="0"/>
          <w:color w:val="auto"/>
        </w:rPr>
        <w:t xml:space="preserve">consists of those adults, </w:t>
      </w:r>
      <w:r w:rsidR="00D0259B" w:rsidRPr="0060302F">
        <w:rPr>
          <w:i w:val="0"/>
          <w:color w:val="auto"/>
        </w:rPr>
        <w:t xml:space="preserve">who have requested the </w:t>
      </w:r>
      <w:r w:rsidR="00503059" w:rsidRPr="0060302F">
        <w:rPr>
          <w:i w:val="0"/>
          <w:color w:val="auto"/>
        </w:rPr>
        <w:t xml:space="preserve">privilege and accepted the responsibility of such membership and who have subsequently been </w:t>
      </w:r>
      <w:r w:rsidR="007D17F9" w:rsidRPr="0060302F">
        <w:rPr>
          <w:i w:val="0"/>
          <w:color w:val="auto"/>
        </w:rPr>
        <w:t>recognized by the Board of Directors as R</w:t>
      </w:r>
      <w:r w:rsidR="000C72DA" w:rsidRPr="0060302F">
        <w:rPr>
          <w:i w:val="0"/>
          <w:color w:val="auto"/>
        </w:rPr>
        <w:t>egular Members in good standing</w:t>
      </w:r>
    </w:p>
    <w:p w14:paraId="25F30914" w14:textId="77777777" w:rsidR="00171E16" w:rsidRPr="0060302F" w:rsidRDefault="00171E16" w:rsidP="00171E16"/>
    <w:p w14:paraId="77B01D47" w14:textId="77777777" w:rsidR="000B26DA" w:rsidRPr="0060302F" w:rsidRDefault="000B26DA" w:rsidP="004500A3">
      <w:pPr>
        <w:pStyle w:val="Heading3"/>
        <w:rPr>
          <w:color w:val="auto"/>
        </w:rPr>
      </w:pPr>
      <w:bookmarkStart w:id="26" w:name="_Toc495399831"/>
      <w:r w:rsidRPr="0060302F">
        <w:rPr>
          <w:color w:val="auto"/>
        </w:rPr>
        <w:lastRenderedPageBreak/>
        <w:t>Term</w:t>
      </w:r>
      <w:r w:rsidR="00E37E0D" w:rsidRPr="0060302F">
        <w:rPr>
          <w:color w:val="auto"/>
        </w:rPr>
        <w:t>s</w:t>
      </w:r>
      <w:r w:rsidRPr="0060302F">
        <w:rPr>
          <w:color w:val="auto"/>
        </w:rPr>
        <w:t xml:space="preserve"> of Office</w:t>
      </w:r>
      <w:bookmarkEnd w:id="26"/>
    </w:p>
    <w:p w14:paraId="3A6024E7" w14:textId="77777777" w:rsidR="007368B5" w:rsidRPr="0060302F" w:rsidRDefault="00220F5E" w:rsidP="004500A3">
      <w:pPr>
        <w:pStyle w:val="Heading4"/>
        <w:rPr>
          <w:i w:val="0"/>
          <w:color w:val="auto"/>
        </w:rPr>
      </w:pPr>
      <w:r w:rsidRPr="0060302F">
        <w:rPr>
          <w:i w:val="0"/>
          <w:color w:val="auto"/>
        </w:rPr>
        <w:t>Board of Directors</w:t>
      </w:r>
    </w:p>
    <w:p w14:paraId="1574925B" w14:textId="77777777" w:rsidR="00E37E0D" w:rsidRPr="0060302F" w:rsidRDefault="00680A9C" w:rsidP="004500A3">
      <w:pPr>
        <w:pStyle w:val="Heading5"/>
        <w:rPr>
          <w:color w:val="auto"/>
        </w:rPr>
      </w:pPr>
      <w:r w:rsidRPr="0060302F">
        <w:rPr>
          <w:color w:val="auto"/>
        </w:rPr>
        <w:t>M</w:t>
      </w:r>
      <w:r w:rsidR="000C72DA" w:rsidRPr="0060302F">
        <w:rPr>
          <w:color w:val="auto"/>
        </w:rPr>
        <w:t>ember</w:t>
      </w:r>
      <w:r w:rsidRPr="0060302F">
        <w:rPr>
          <w:color w:val="auto"/>
        </w:rPr>
        <w:t>s</w:t>
      </w:r>
      <w:r w:rsidR="000C72DA" w:rsidRPr="0060302F">
        <w:rPr>
          <w:color w:val="auto"/>
        </w:rPr>
        <w:t xml:space="preserve"> of the Board of </w:t>
      </w:r>
      <w:r w:rsidR="00220F5E" w:rsidRPr="0060302F">
        <w:rPr>
          <w:color w:val="auto"/>
        </w:rPr>
        <w:t>D</w:t>
      </w:r>
      <w:r w:rsidR="000C72DA" w:rsidRPr="0060302F">
        <w:rPr>
          <w:color w:val="auto"/>
        </w:rPr>
        <w:t>irectors</w:t>
      </w:r>
      <w:r w:rsidR="00220F5E" w:rsidRPr="0060302F">
        <w:rPr>
          <w:color w:val="auto"/>
        </w:rPr>
        <w:t xml:space="preserve"> </w:t>
      </w:r>
      <w:r w:rsidR="000B26DA" w:rsidRPr="0060302F">
        <w:rPr>
          <w:color w:val="auto"/>
        </w:rPr>
        <w:t xml:space="preserve">shall </w:t>
      </w:r>
      <w:r w:rsidRPr="0060302F">
        <w:rPr>
          <w:color w:val="auto"/>
        </w:rPr>
        <w:t>be elected to</w:t>
      </w:r>
      <w:r w:rsidR="00B81F57" w:rsidRPr="0060302F">
        <w:rPr>
          <w:color w:val="auto"/>
        </w:rPr>
        <w:t xml:space="preserve"> a term </w:t>
      </w:r>
      <w:r w:rsidR="00503059" w:rsidRPr="0060302F">
        <w:rPr>
          <w:color w:val="auto"/>
        </w:rPr>
        <w:t xml:space="preserve">of </w:t>
      </w:r>
      <w:r w:rsidR="000C72DA" w:rsidRPr="0060302F">
        <w:rPr>
          <w:color w:val="auto"/>
        </w:rPr>
        <w:t>2</w:t>
      </w:r>
      <w:r w:rsidR="000B26DA" w:rsidRPr="0060302F">
        <w:rPr>
          <w:color w:val="auto"/>
        </w:rPr>
        <w:t xml:space="preserve"> year</w:t>
      </w:r>
      <w:r w:rsidR="000C72DA" w:rsidRPr="0060302F">
        <w:rPr>
          <w:color w:val="auto"/>
        </w:rPr>
        <w:t>s</w:t>
      </w:r>
    </w:p>
    <w:p w14:paraId="341F57C5" w14:textId="77777777" w:rsidR="0027738E" w:rsidRPr="0060302F" w:rsidRDefault="00680A9C" w:rsidP="0027738E">
      <w:pPr>
        <w:pStyle w:val="Heading5"/>
        <w:rPr>
          <w:color w:val="auto"/>
        </w:rPr>
      </w:pPr>
      <w:r w:rsidRPr="0060302F">
        <w:rPr>
          <w:color w:val="auto"/>
        </w:rPr>
        <w:t>Directors</w:t>
      </w:r>
      <w:r w:rsidR="0027738E" w:rsidRPr="0060302F">
        <w:rPr>
          <w:color w:val="auto"/>
        </w:rPr>
        <w:t>’</w:t>
      </w:r>
      <w:r w:rsidRPr="0060302F">
        <w:rPr>
          <w:color w:val="auto"/>
        </w:rPr>
        <w:t xml:space="preserve"> terms </w:t>
      </w:r>
      <w:r w:rsidR="0027738E" w:rsidRPr="0060302F">
        <w:rPr>
          <w:color w:val="auto"/>
        </w:rPr>
        <w:t>shall be as follows:</w:t>
      </w:r>
    </w:p>
    <w:p w14:paraId="3176E893" w14:textId="77777777" w:rsidR="0027738E" w:rsidRPr="0060302F" w:rsidRDefault="0027738E" w:rsidP="0027738E">
      <w:pPr>
        <w:pStyle w:val="Heading6"/>
        <w:rPr>
          <w:color w:val="auto"/>
        </w:rPr>
      </w:pPr>
      <w:r w:rsidRPr="0060302F">
        <w:rPr>
          <w:color w:val="auto"/>
        </w:rPr>
        <w:t>Directors being enumerated by odd numbers shall be elected in odd years</w:t>
      </w:r>
    </w:p>
    <w:p w14:paraId="39C5183C" w14:textId="77777777" w:rsidR="0027738E" w:rsidRPr="0060302F" w:rsidRDefault="0027738E" w:rsidP="0027738E">
      <w:pPr>
        <w:pStyle w:val="Heading6"/>
        <w:rPr>
          <w:color w:val="auto"/>
        </w:rPr>
      </w:pPr>
      <w:r w:rsidRPr="0060302F">
        <w:rPr>
          <w:color w:val="auto"/>
        </w:rPr>
        <w:t>Directors being enumerated by even numbers shall be elected in even years</w:t>
      </w:r>
    </w:p>
    <w:p w14:paraId="593F7E8D" w14:textId="77777777" w:rsidR="00FE0FA9" w:rsidRPr="0060302F" w:rsidRDefault="008F72DD" w:rsidP="004500A3">
      <w:pPr>
        <w:pStyle w:val="Heading6"/>
        <w:rPr>
          <w:color w:val="auto"/>
        </w:rPr>
      </w:pPr>
      <w:r w:rsidRPr="0060302F">
        <w:rPr>
          <w:color w:val="auto"/>
        </w:rPr>
        <w:t xml:space="preserve">The Term of Office shall commence </w:t>
      </w:r>
      <w:r w:rsidR="001D5A13" w:rsidRPr="0060302F">
        <w:rPr>
          <w:color w:val="auto"/>
        </w:rPr>
        <w:t>upon election and conclude</w:t>
      </w:r>
      <w:r w:rsidRPr="0060302F">
        <w:rPr>
          <w:color w:val="auto"/>
        </w:rPr>
        <w:t xml:space="preserve"> upon the </w:t>
      </w:r>
      <w:r w:rsidR="001D5A13" w:rsidRPr="0060302F">
        <w:rPr>
          <w:color w:val="auto"/>
        </w:rPr>
        <w:t xml:space="preserve">closing </w:t>
      </w:r>
      <w:r w:rsidRPr="0060302F">
        <w:rPr>
          <w:color w:val="auto"/>
        </w:rPr>
        <w:t>declaration of the Annual Meeting</w:t>
      </w:r>
      <w:r w:rsidR="0027738E" w:rsidRPr="0060302F">
        <w:rPr>
          <w:color w:val="auto"/>
        </w:rPr>
        <w:t xml:space="preserve"> according to enumeration</w:t>
      </w:r>
    </w:p>
    <w:p w14:paraId="73E6CF5F" w14:textId="77777777" w:rsidR="008F72DD" w:rsidRPr="0060302F" w:rsidRDefault="00FE0FA9" w:rsidP="00FE0FA9">
      <w:pPr>
        <w:pStyle w:val="Heading7"/>
        <w:rPr>
          <w:i w:val="0"/>
          <w:color w:val="auto"/>
        </w:rPr>
      </w:pPr>
      <w:r w:rsidRPr="0060302F">
        <w:rPr>
          <w:i w:val="0"/>
          <w:color w:val="auto"/>
        </w:rPr>
        <w:t>Directors who were elected by the Board to replace another Director who failed to complete their term of office for any reason shall assume the assigned enumeration vacated</w:t>
      </w:r>
    </w:p>
    <w:p w14:paraId="78AE5BC8" w14:textId="77777777" w:rsidR="00503059" w:rsidRPr="0060302F" w:rsidRDefault="00503059" w:rsidP="004500A3">
      <w:pPr>
        <w:pStyle w:val="Heading4"/>
        <w:rPr>
          <w:i w:val="0"/>
          <w:color w:val="auto"/>
        </w:rPr>
      </w:pPr>
      <w:r w:rsidRPr="0060302F">
        <w:rPr>
          <w:i w:val="0"/>
          <w:color w:val="auto"/>
        </w:rPr>
        <w:t>Committee Members</w:t>
      </w:r>
    </w:p>
    <w:p w14:paraId="5403F3A1" w14:textId="77777777" w:rsidR="001D5A13" w:rsidRPr="0060302F" w:rsidRDefault="00503059" w:rsidP="004500A3">
      <w:pPr>
        <w:pStyle w:val="Heading5"/>
        <w:rPr>
          <w:color w:val="auto"/>
        </w:rPr>
      </w:pPr>
      <w:r w:rsidRPr="0060302F">
        <w:rPr>
          <w:color w:val="auto"/>
        </w:rPr>
        <w:t>Membership commences and concludes upon the direction of the B</w:t>
      </w:r>
      <w:r w:rsidR="00FE0FA9" w:rsidRPr="0060302F">
        <w:rPr>
          <w:color w:val="auto"/>
        </w:rPr>
        <w:t xml:space="preserve">oard of </w:t>
      </w:r>
      <w:r w:rsidRPr="0060302F">
        <w:rPr>
          <w:color w:val="auto"/>
        </w:rPr>
        <w:t>D</w:t>
      </w:r>
      <w:r w:rsidR="00FE0FA9" w:rsidRPr="0060302F">
        <w:rPr>
          <w:color w:val="auto"/>
        </w:rPr>
        <w:t>irectors</w:t>
      </w:r>
      <w:r w:rsidRPr="0060302F">
        <w:rPr>
          <w:color w:val="auto"/>
        </w:rPr>
        <w:t xml:space="preserve"> </w:t>
      </w:r>
    </w:p>
    <w:p w14:paraId="36A63796" w14:textId="77777777" w:rsidR="007368B5" w:rsidRPr="0060302F" w:rsidRDefault="00514563" w:rsidP="001D5A13">
      <w:pPr>
        <w:pStyle w:val="Heading4"/>
        <w:rPr>
          <w:i w:val="0"/>
          <w:color w:val="auto"/>
        </w:rPr>
      </w:pPr>
      <w:r w:rsidRPr="0060302F">
        <w:rPr>
          <w:i w:val="0"/>
          <w:color w:val="auto"/>
        </w:rPr>
        <w:t xml:space="preserve">General </w:t>
      </w:r>
      <w:r w:rsidR="007368B5" w:rsidRPr="0060302F">
        <w:rPr>
          <w:i w:val="0"/>
          <w:color w:val="auto"/>
        </w:rPr>
        <w:t>Membership</w:t>
      </w:r>
    </w:p>
    <w:p w14:paraId="21AF5601" w14:textId="77777777" w:rsidR="00640FE3" w:rsidRPr="0060302F" w:rsidRDefault="00D0259B" w:rsidP="004500A3">
      <w:pPr>
        <w:pStyle w:val="Heading5"/>
        <w:rPr>
          <w:color w:val="auto"/>
        </w:rPr>
      </w:pPr>
      <w:r w:rsidRPr="0060302F">
        <w:rPr>
          <w:color w:val="auto"/>
        </w:rPr>
        <w:t>Membership commences upon B</w:t>
      </w:r>
      <w:r w:rsidR="00FE0FA9" w:rsidRPr="0060302F">
        <w:rPr>
          <w:color w:val="auto"/>
        </w:rPr>
        <w:t xml:space="preserve">oard of </w:t>
      </w:r>
      <w:r w:rsidRPr="0060302F">
        <w:rPr>
          <w:color w:val="auto"/>
        </w:rPr>
        <w:t>D</w:t>
      </w:r>
      <w:r w:rsidR="00FE0FA9" w:rsidRPr="0060302F">
        <w:rPr>
          <w:color w:val="auto"/>
        </w:rPr>
        <w:t>irectors</w:t>
      </w:r>
      <w:r w:rsidRPr="0060302F">
        <w:rPr>
          <w:color w:val="auto"/>
        </w:rPr>
        <w:t xml:space="preserve"> approval and expires December 31</w:t>
      </w:r>
      <w:r w:rsidRPr="0060302F">
        <w:rPr>
          <w:color w:val="auto"/>
          <w:vertAlign w:val="superscript"/>
        </w:rPr>
        <w:t>st</w:t>
      </w:r>
      <w:r w:rsidR="00171E16" w:rsidRPr="0060302F">
        <w:rPr>
          <w:color w:val="auto"/>
        </w:rPr>
        <w:t xml:space="preserve"> of every year</w:t>
      </w:r>
    </w:p>
    <w:p w14:paraId="5E83160A" w14:textId="77777777" w:rsidR="00171E16" w:rsidRPr="0060302F" w:rsidRDefault="00171E16" w:rsidP="00171E16"/>
    <w:p w14:paraId="65F167E1" w14:textId="77777777" w:rsidR="00640FE3" w:rsidRPr="0060302F" w:rsidRDefault="00640FE3" w:rsidP="00640FE3">
      <w:pPr>
        <w:pStyle w:val="Heading1"/>
        <w:rPr>
          <w:color w:val="auto"/>
          <w:sz w:val="28"/>
          <w:szCs w:val="28"/>
        </w:rPr>
      </w:pPr>
      <w:bookmarkStart w:id="27" w:name="_Toc495399832"/>
      <w:bookmarkStart w:id="28" w:name="_Toc497828184"/>
      <w:r w:rsidRPr="0060302F">
        <w:rPr>
          <w:color w:val="auto"/>
          <w:sz w:val="28"/>
          <w:szCs w:val="28"/>
        </w:rPr>
        <w:lastRenderedPageBreak/>
        <w:t>League Funds</w:t>
      </w:r>
      <w:bookmarkEnd w:id="27"/>
      <w:bookmarkEnd w:id="28"/>
    </w:p>
    <w:p w14:paraId="792B124E" w14:textId="77777777" w:rsidR="001D5A13" w:rsidRPr="0060302F" w:rsidRDefault="001D5A13" w:rsidP="00640FE3">
      <w:pPr>
        <w:pStyle w:val="Heading2"/>
        <w:rPr>
          <w:color w:val="auto"/>
          <w:sz w:val="24"/>
          <w:szCs w:val="24"/>
        </w:rPr>
      </w:pPr>
      <w:bookmarkStart w:id="29" w:name="_Toc495399833"/>
      <w:bookmarkStart w:id="30" w:name="_Toc497828185"/>
      <w:r w:rsidRPr="0060302F">
        <w:rPr>
          <w:color w:val="auto"/>
          <w:sz w:val="24"/>
          <w:szCs w:val="24"/>
        </w:rPr>
        <w:t>Budgets</w:t>
      </w:r>
      <w:bookmarkEnd w:id="29"/>
      <w:bookmarkEnd w:id="30"/>
    </w:p>
    <w:p w14:paraId="046A25F0" w14:textId="77777777" w:rsidR="001D5A13" w:rsidRPr="0060302F" w:rsidRDefault="001D5A13" w:rsidP="00636B71">
      <w:pPr>
        <w:pStyle w:val="Heading3"/>
        <w:rPr>
          <w:color w:val="auto"/>
        </w:rPr>
      </w:pPr>
      <w:bookmarkStart w:id="31" w:name="_Toc495399834"/>
      <w:r w:rsidRPr="0060302F">
        <w:rPr>
          <w:color w:val="auto"/>
        </w:rPr>
        <w:t>Direct Expense</w:t>
      </w:r>
      <w:bookmarkEnd w:id="31"/>
    </w:p>
    <w:p w14:paraId="773E155E" w14:textId="77777777" w:rsidR="001D5A13" w:rsidRPr="0060302F" w:rsidRDefault="001D5A13" w:rsidP="001D5A13">
      <w:pPr>
        <w:pStyle w:val="Heading4"/>
        <w:rPr>
          <w:i w:val="0"/>
          <w:color w:val="auto"/>
        </w:rPr>
      </w:pPr>
      <w:r w:rsidRPr="0060302F">
        <w:rPr>
          <w:i w:val="0"/>
          <w:color w:val="auto"/>
        </w:rPr>
        <w:t>Each Director shall submit an annual itemized budget to the B</w:t>
      </w:r>
      <w:r w:rsidR="008F6C69" w:rsidRPr="0060302F">
        <w:rPr>
          <w:i w:val="0"/>
          <w:color w:val="auto"/>
        </w:rPr>
        <w:t xml:space="preserve">oard of </w:t>
      </w:r>
      <w:r w:rsidRPr="0060302F">
        <w:rPr>
          <w:i w:val="0"/>
          <w:color w:val="auto"/>
        </w:rPr>
        <w:t>D</w:t>
      </w:r>
      <w:r w:rsidR="008F6C69" w:rsidRPr="0060302F">
        <w:rPr>
          <w:i w:val="0"/>
          <w:color w:val="auto"/>
        </w:rPr>
        <w:t>irectors</w:t>
      </w:r>
      <w:r w:rsidRPr="0060302F">
        <w:rPr>
          <w:i w:val="0"/>
          <w:color w:val="auto"/>
        </w:rPr>
        <w:t xml:space="preserve"> for approval </w:t>
      </w:r>
      <w:r w:rsidR="00171E16" w:rsidRPr="0060302F">
        <w:rPr>
          <w:i w:val="0"/>
          <w:color w:val="auto"/>
        </w:rPr>
        <w:t>by September 30th of every year</w:t>
      </w:r>
    </w:p>
    <w:p w14:paraId="23C6A54C" w14:textId="77777777" w:rsidR="001D5A13" w:rsidRPr="0060302F" w:rsidRDefault="001D5A13" w:rsidP="001D5A13">
      <w:pPr>
        <w:pStyle w:val="Heading3"/>
        <w:rPr>
          <w:color w:val="auto"/>
        </w:rPr>
      </w:pPr>
      <w:bookmarkStart w:id="32" w:name="_Toc495399835"/>
      <w:r w:rsidRPr="0060302F">
        <w:rPr>
          <w:color w:val="auto"/>
        </w:rPr>
        <w:t>General Expense</w:t>
      </w:r>
      <w:bookmarkEnd w:id="32"/>
    </w:p>
    <w:p w14:paraId="16C008B0" w14:textId="77777777" w:rsidR="001D5A13" w:rsidRPr="0060302F" w:rsidRDefault="001D5A13" w:rsidP="001D5A13">
      <w:pPr>
        <w:pStyle w:val="Heading4"/>
        <w:rPr>
          <w:i w:val="0"/>
          <w:color w:val="auto"/>
        </w:rPr>
      </w:pPr>
      <w:r w:rsidRPr="0060302F">
        <w:rPr>
          <w:i w:val="0"/>
          <w:color w:val="auto"/>
        </w:rPr>
        <w:t xml:space="preserve">The Treasurer shall submit an annual itemized budget to the </w:t>
      </w:r>
      <w:r w:rsidR="008F6C69" w:rsidRPr="0060302F">
        <w:rPr>
          <w:i w:val="0"/>
          <w:color w:val="auto"/>
        </w:rPr>
        <w:t>Board of Directors</w:t>
      </w:r>
      <w:r w:rsidRPr="0060302F">
        <w:rPr>
          <w:i w:val="0"/>
          <w:color w:val="auto"/>
        </w:rPr>
        <w:t xml:space="preserve"> for approva</w:t>
      </w:r>
      <w:r w:rsidR="00171E16" w:rsidRPr="0060302F">
        <w:rPr>
          <w:i w:val="0"/>
          <w:color w:val="auto"/>
        </w:rPr>
        <w:t>l by October 31st of every year</w:t>
      </w:r>
    </w:p>
    <w:p w14:paraId="601A04A1" w14:textId="77777777" w:rsidR="00256C38" w:rsidRPr="0060302F" w:rsidRDefault="00256C38" w:rsidP="00256C38">
      <w:pPr>
        <w:pStyle w:val="Heading2"/>
        <w:rPr>
          <w:color w:val="auto"/>
          <w:sz w:val="24"/>
          <w:szCs w:val="24"/>
        </w:rPr>
      </w:pPr>
      <w:bookmarkStart w:id="33" w:name="_Toc497828186"/>
      <w:bookmarkStart w:id="34" w:name="_Toc495399836"/>
      <w:r w:rsidRPr="0060302F">
        <w:rPr>
          <w:color w:val="auto"/>
          <w:sz w:val="24"/>
          <w:szCs w:val="24"/>
        </w:rPr>
        <w:t>Financial Control, and Transparency Policies and Procedures</w:t>
      </w:r>
      <w:bookmarkEnd w:id="33"/>
    </w:p>
    <w:p w14:paraId="61307345" w14:textId="77777777" w:rsidR="00456526" w:rsidRPr="0060302F" w:rsidRDefault="00256C38" w:rsidP="00256C38">
      <w:pPr>
        <w:pStyle w:val="Heading3"/>
        <w:rPr>
          <w:color w:val="auto"/>
        </w:rPr>
      </w:pPr>
      <w:r w:rsidRPr="0060302F">
        <w:rPr>
          <w:color w:val="auto"/>
        </w:rPr>
        <w:t xml:space="preserve">Financial </w:t>
      </w:r>
      <w:r w:rsidR="00456526" w:rsidRPr="0060302F">
        <w:rPr>
          <w:color w:val="auto"/>
        </w:rPr>
        <w:t>Institution</w:t>
      </w:r>
    </w:p>
    <w:p w14:paraId="1AC315A8" w14:textId="77777777" w:rsidR="00456526" w:rsidRPr="0060302F" w:rsidRDefault="00456526" w:rsidP="00456526">
      <w:pPr>
        <w:pStyle w:val="Heading4"/>
        <w:rPr>
          <w:i w:val="0"/>
          <w:color w:val="auto"/>
        </w:rPr>
      </w:pPr>
      <w:r w:rsidRPr="0060302F">
        <w:rPr>
          <w:i w:val="0"/>
          <w:color w:val="auto"/>
        </w:rPr>
        <w:t>Carmichael Little League shall consolidate all accounts to</w:t>
      </w:r>
      <w:r w:rsidR="00171E16" w:rsidRPr="0060302F">
        <w:rPr>
          <w:i w:val="0"/>
          <w:color w:val="auto"/>
        </w:rPr>
        <w:t xml:space="preserve"> a single Financial Institution</w:t>
      </w:r>
    </w:p>
    <w:p w14:paraId="49227D9C" w14:textId="77777777" w:rsidR="00456526" w:rsidRPr="0060302F" w:rsidRDefault="00171E16" w:rsidP="00456526">
      <w:pPr>
        <w:pStyle w:val="Heading5"/>
        <w:rPr>
          <w:color w:val="auto"/>
        </w:rPr>
      </w:pPr>
      <w:r w:rsidRPr="0060302F">
        <w:rPr>
          <w:color w:val="auto"/>
        </w:rPr>
        <w:t>Bank of the West</w:t>
      </w:r>
    </w:p>
    <w:p w14:paraId="4B39B09F" w14:textId="77777777" w:rsidR="00256C38" w:rsidRPr="0060302F" w:rsidRDefault="00456526" w:rsidP="00256C38">
      <w:pPr>
        <w:pStyle w:val="Heading3"/>
        <w:rPr>
          <w:color w:val="auto"/>
        </w:rPr>
      </w:pPr>
      <w:r w:rsidRPr="0060302F">
        <w:rPr>
          <w:color w:val="auto"/>
        </w:rPr>
        <w:t xml:space="preserve">Financial </w:t>
      </w:r>
      <w:r w:rsidR="00256C38" w:rsidRPr="0060302F">
        <w:rPr>
          <w:color w:val="auto"/>
        </w:rPr>
        <w:t>Documents</w:t>
      </w:r>
    </w:p>
    <w:p w14:paraId="7F39B3A0" w14:textId="77777777" w:rsidR="00256C38" w:rsidRPr="0060302F" w:rsidRDefault="00256C38" w:rsidP="00256C38">
      <w:pPr>
        <w:pStyle w:val="Heading4"/>
        <w:rPr>
          <w:i w:val="0"/>
          <w:color w:val="auto"/>
        </w:rPr>
      </w:pPr>
      <w:r w:rsidRPr="0060302F">
        <w:rPr>
          <w:i w:val="0"/>
          <w:color w:val="auto"/>
        </w:rPr>
        <w:t xml:space="preserve">All Financial documents from outside agencies shall be mailed </w:t>
      </w:r>
      <w:r w:rsidR="00171E16" w:rsidRPr="0060302F">
        <w:rPr>
          <w:i w:val="0"/>
          <w:color w:val="auto"/>
        </w:rPr>
        <w:t>directly to the Board President</w:t>
      </w:r>
    </w:p>
    <w:p w14:paraId="63AD0898" w14:textId="77777777" w:rsidR="00256C38" w:rsidRPr="0060302F" w:rsidRDefault="00256C38" w:rsidP="00256C38">
      <w:pPr>
        <w:pStyle w:val="Heading4"/>
        <w:rPr>
          <w:i w:val="0"/>
          <w:color w:val="auto"/>
        </w:rPr>
      </w:pPr>
      <w:r w:rsidRPr="0060302F">
        <w:rPr>
          <w:i w:val="0"/>
          <w:color w:val="auto"/>
        </w:rPr>
        <w:t>The President shall forward all documents t</w:t>
      </w:r>
      <w:r w:rsidR="003355C0" w:rsidRPr="0060302F">
        <w:rPr>
          <w:i w:val="0"/>
          <w:color w:val="auto"/>
        </w:rPr>
        <w:t>o the Finance Committee monthly</w:t>
      </w:r>
    </w:p>
    <w:p w14:paraId="002F98A6" w14:textId="77777777" w:rsidR="00256C38" w:rsidRPr="0060302F" w:rsidRDefault="00256C38" w:rsidP="00256C38">
      <w:pPr>
        <w:pStyle w:val="Heading4"/>
        <w:rPr>
          <w:i w:val="0"/>
          <w:color w:val="auto"/>
        </w:rPr>
      </w:pPr>
      <w:r w:rsidRPr="0060302F">
        <w:rPr>
          <w:i w:val="0"/>
          <w:color w:val="auto"/>
        </w:rPr>
        <w:t>The Treasurer shall forward a copy of all ledgers and receipts t</w:t>
      </w:r>
      <w:r w:rsidR="003355C0" w:rsidRPr="0060302F">
        <w:rPr>
          <w:i w:val="0"/>
          <w:color w:val="auto"/>
        </w:rPr>
        <w:t>o the Finance Committee monthly</w:t>
      </w:r>
    </w:p>
    <w:p w14:paraId="3CFFBB39" w14:textId="77777777" w:rsidR="00256C38" w:rsidRPr="0060302F" w:rsidRDefault="00256C38" w:rsidP="00256C38">
      <w:pPr>
        <w:pStyle w:val="Heading4"/>
        <w:rPr>
          <w:i w:val="0"/>
          <w:color w:val="auto"/>
        </w:rPr>
      </w:pPr>
      <w:r w:rsidRPr="0060302F">
        <w:rPr>
          <w:i w:val="0"/>
          <w:color w:val="auto"/>
        </w:rPr>
        <w:t>The Finance Committee shall review all provide</w:t>
      </w:r>
      <w:r w:rsidR="003355C0" w:rsidRPr="0060302F">
        <w:rPr>
          <w:i w:val="0"/>
          <w:color w:val="auto"/>
        </w:rPr>
        <w:t>d documents and ledgers monthly</w:t>
      </w:r>
    </w:p>
    <w:p w14:paraId="39BE45E9" w14:textId="77777777" w:rsidR="00256C38" w:rsidRPr="0060302F" w:rsidRDefault="00256C38" w:rsidP="00256C38">
      <w:pPr>
        <w:pStyle w:val="Heading5"/>
        <w:rPr>
          <w:color w:val="auto"/>
        </w:rPr>
      </w:pPr>
      <w:r w:rsidRPr="0060302F">
        <w:rPr>
          <w:color w:val="auto"/>
        </w:rPr>
        <w:t>The Finance Committee, after completing their review and reconciling all documents, may affix their signatures to the statement and ledgers to certify that no irregularities o</w:t>
      </w:r>
      <w:r w:rsidR="003355C0" w:rsidRPr="0060302F">
        <w:rPr>
          <w:color w:val="auto"/>
        </w:rPr>
        <w:t>r unauthorized activities exist</w:t>
      </w:r>
    </w:p>
    <w:p w14:paraId="538CD974" w14:textId="77777777" w:rsidR="00256C38" w:rsidRPr="0060302F" w:rsidRDefault="00256C38" w:rsidP="00082E05">
      <w:pPr>
        <w:pStyle w:val="Heading5"/>
        <w:rPr>
          <w:color w:val="auto"/>
        </w:rPr>
      </w:pPr>
      <w:r w:rsidRPr="0060302F">
        <w:rPr>
          <w:color w:val="auto"/>
        </w:rPr>
        <w:t>The Finance Committee shall report any irregularities or unauthorized activities to the Presiden</w:t>
      </w:r>
      <w:r w:rsidR="003355C0" w:rsidRPr="0060302F">
        <w:rPr>
          <w:color w:val="auto"/>
        </w:rPr>
        <w:t>t immediately for investigation</w:t>
      </w:r>
    </w:p>
    <w:p w14:paraId="5D7F20DD" w14:textId="77777777" w:rsidR="00256C38" w:rsidRPr="0060302F" w:rsidRDefault="00256C38" w:rsidP="00256C38">
      <w:pPr>
        <w:pStyle w:val="Heading4"/>
        <w:rPr>
          <w:i w:val="0"/>
          <w:color w:val="auto"/>
        </w:rPr>
      </w:pPr>
      <w:r w:rsidRPr="0060302F">
        <w:rPr>
          <w:i w:val="0"/>
          <w:color w:val="auto"/>
        </w:rPr>
        <w:t>The Finance Committee shall transmit a copy of the certified documents to the Treas</w:t>
      </w:r>
      <w:r w:rsidR="003355C0" w:rsidRPr="0060302F">
        <w:rPr>
          <w:i w:val="0"/>
          <w:color w:val="auto"/>
        </w:rPr>
        <w:t>urer and Secretary for archival</w:t>
      </w:r>
    </w:p>
    <w:p w14:paraId="711CA370" w14:textId="77777777" w:rsidR="00256C38" w:rsidRPr="0060302F" w:rsidRDefault="00256C38" w:rsidP="00256C38">
      <w:pPr>
        <w:pStyle w:val="Heading5"/>
        <w:rPr>
          <w:color w:val="auto"/>
        </w:rPr>
      </w:pPr>
      <w:r w:rsidRPr="0060302F">
        <w:rPr>
          <w:color w:val="auto"/>
        </w:rPr>
        <w:t>All archived documents</w:t>
      </w:r>
      <w:r w:rsidR="003355C0" w:rsidRPr="0060302F">
        <w:rPr>
          <w:color w:val="auto"/>
        </w:rPr>
        <w:t xml:space="preserve"> must be maintained for 3 years</w:t>
      </w:r>
    </w:p>
    <w:p w14:paraId="72B6E1C4" w14:textId="77777777" w:rsidR="00256C38" w:rsidRPr="0060302F" w:rsidRDefault="00256C38" w:rsidP="00256C38">
      <w:pPr>
        <w:pStyle w:val="Heading4"/>
        <w:rPr>
          <w:i w:val="0"/>
          <w:color w:val="auto"/>
        </w:rPr>
      </w:pPr>
      <w:r w:rsidRPr="0060302F">
        <w:rPr>
          <w:i w:val="0"/>
          <w:color w:val="auto"/>
        </w:rPr>
        <w:t>The Treasurer shall make a full and detailed report to the Board of</w:t>
      </w:r>
      <w:r w:rsidR="003355C0" w:rsidRPr="0060302F">
        <w:rPr>
          <w:i w:val="0"/>
          <w:color w:val="auto"/>
        </w:rPr>
        <w:t xml:space="preserve"> Directors no less than monthly</w:t>
      </w:r>
    </w:p>
    <w:p w14:paraId="6D001390" w14:textId="77777777" w:rsidR="00256C38" w:rsidRPr="0060302F" w:rsidRDefault="00256C38" w:rsidP="00256C38">
      <w:pPr>
        <w:pStyle w:val="Heading5"/>
        <w:rPr>
          <w:color w:val="auto"/>
        </w:rPr>
      </w:pPr>
      <w:r w:rsidRPr="0060302F">
        <w:rPr>
          <w:color w:val="auto"/>
        </w:rPr>
        <w:t>The Treasurer must provide a copy of all related documents to any Directo</w:t>
      </w:r>
      <w:r w:rsidR="003355C0" w:rsidRPr="0060302F">
        <w:rPr>
          <w:color w:val="auto"/>
        </w:rPr>
        <w:t>r who requests such information</w:t>
      </w:r>
    </w:p>
    <w:p w14:paraId="36FB62CA" w14:textId="77777777" w:rsidR="00256C38" w:rsidRPr="0060302F" w:rsidRDefault="00256C38" w:rsidP="00256C38">
      <w:pPr>
        <w:pStyle w:val="Heading3"/>
        <w:rPr>
          <w:color w:val="auto"/>
        </w:rPr>
      </w:pPr>
      <w:r w:rsidRPr="0060302F">
        <w:rPr>
          <w:color w:val="auto"/>
        </w:rPr>
        <w:t>Access to Accounts/Funds</w:t>
      </w:r>
    </w:p>
    <w:p w14:paraId="6509B360" w14:textId="77777777" w:rsidR="00256C38" w:rsidRPr="0060302F" w:rsidRDefault="00256C38" w:rsidP="00256C38">
      <w:pPr>
        <w:pStyle w:val="Heading4"/>
        <w:rPr>
          <w:i w:val="0"/>
          <w:color w:val="auto"/>
        </w:rPr>
      </w:pPr>
      <w:r w:rsidRPr="0060302F">
        <w:rPr>
          <w:i w:val="0"/>
          <w:color w:val="auto"/>
        </w:rPr>
        <w:t>Only those parties listed as signatories shall have access to any a</w:t>
      </w:r>
      <w:r w:rsidR="003355C0" w:rsidRPr="0060302F">
        <w:rPr>
          <w:i w:val="0"/>
          <w:color w:val="auto"/>
        </w:rPr>
        <w:t>ccount maintained by the league</w:t>
      </w:r>
    </w:p>
    <w:p w14:paraId="40335B77" w14:textId="77777777" w:rsidR="00256C38" w:rsidRPr="0060302F" w:rsidRDefault="00256C38" w:rsidP="00256C38">
      <w:pPr>
        <w:pStyle w:val="Heading5"/>
        <w:rPr>
          <w:color w:val="auto"/>
        </w:rPr>
      </w:pPr>
      <w:r w:rsidRPr="0060302F">
        <w:rPr>
          <w:color w:val="auto"/>
        </w:rPr>
        <w:t>Access to funds is permitte</w:t>
      </w:r>
      <w:r w:rsidR="003355C0" w:rsidRPr="0060302F">
        <w:rPr>
          <w:color w:val="auto"/>
        </w:rPr>
        <w:t>d by a properly drafted warrant</w:t>
      </w:r>
    </w:p>
    <w:p w14:paraId="0D48CC29" w14:textId="77777777" w:rsidR="00256C38" w:rsidRPr="0060302F" w:rsidRDefault="00256C38" w:rsidP="00256C38">
      <w:pPr>
        <w:pStyle w:val="Heading5"/>
        <w:rPr>
          <w:color w:val="auto"/>
        </w:rPr>
      </w:pPr>
      <w:r w:rsidRPr="0060302F">
        <w:rPr>
          <w:color w:val="auto"/>
        </w:rPr>
        <w:t>Access to funds is permitted by direct withdraw</w:t>
      </w:r>
      <w:r w:rsidR="003355C0" w:rsidRPr="0060302F">
        <w:rPr>
          <w:color w:val="auto"/>
        </w:rPr>
        <w:t>al by presence of 2 signatories</w:t>
      </w:r>
    </w:p>
    <w:p w14:paraId="3CCCF1E6" w14:textId="77777777" w:rsidR="00256C38" w:rsidRPr="0060302F" w:rsidRDefault="00256C38" w:rsidP="00E0606A">
      <w:pPr>
        <w:pStyle w:val="Heading4"/>
        <w:rPr>
          <w:i w:val="0"/>
          <w:color w:val="auto"/>
        </w:rPr>
      </w:pPr>
      <w:r w:rsidRPr="0060302F">
        <w:rPr>
          <w:i w:val="0"/>
          <w:color w:val="auto"/>
        </w:rPr>
        <w:t xml:space="preserve">The application, utilization, or possession of any ATM, Debit, Credit, or any form of electronic access </w:t>
      </w:r>
      <w:r w:rsidR="003355C0" w:rsidRPr="0060302F">
        <w:rPr>
          <w:i w:val="0"/>
          <w:color w:val="auto"/>
        </w:rPr>
        <w:t>to funds is strictly prohibited</w:t>
      </w:r>
    </w:p>
    <w:p w14:paraId="1D68D674" w14:textId="77777777" w:rsidR="00256C38" w:rsidRPr="0060302F" w:rsidRDefault="00256C38" w:rsidP="00256C38">
      <w:pPr>
        <w:pStyle w:val="Heading5"/>
        <w:rPr>
          <w:color w:val="auto"/>
        </w:rPr>
      </w:pPr>
      <w:r w:rsidRPr="0060302F">
        <w:rPr>
          <w:color w:val="auto"/>
        </w:rPr>
        <w:t>Exception:</w:t>
      </w:r>
    </w:p>
    <w:p w14:paraId="59F7E812" w14:textId="77777777" w:rsidR="00082E05" w:rsidRPr="0060302F" w:rsidRDefault="00256C38" w:rsidP="00256C38">
      <w:pPr>
        <w:pStyle w:val="Heading6"/>
        <w:rPr>
          <w:color w:val="auto"/>
        </w:rPr>
      </w:pPr>
      <w:r w:rsidRPr="0060302F">
        <w:rPr>
          <w:color w:val="auto"/>
        </w:rPr>
        <w:t>The Director of Concessions shall have assigned a single refillable debit card with a maximum balance of $1000.00</w:t>
      </w:r>
    </w:p>
    <w:p w14:paraId="168EE2C4" w14:textId="77777777" w:rsidR="00256C38" w:rsidRPr="0060302F" w:rsidRDefault="00082E05" w:rsidP="00082E05">
      <w:pPr>
        <w:pStyle w:val="Heading7"/>
        <w:rPr>
          <w:i w:val="0"/>
          <w:color w:val="auto"/>
        </w:rPr>
      </w:pPr>
      <w:r w:rsidRPr="0060302F">
        <w:rPr>
          <w:i w:val="0"/>
          <w:color w:val="auto"/>
        </w:rPr>
        <w:t>This card shall only be active from February 1</w:t>
      </w:r>
      <w:r w:rsidRPr="0060302F">
        <w:rPr>
          <w:i w:val="0"/>
          <w:color w:val="auto"/>
          <w:vertAlign w:val="superscript"/>
        </w:rPr>
        <w:t>st</w:t>
      </w:r>
      <w:r w:rsidRPr="0060302F">
        <w:rPr>
          <w:i w:val="0"/>
          <w:color w:val="auto"/>
        </w:rPr>
        <w:t xml:space="preserve"> through July 15th</w:t>
      </w:r>
    </w:p>
    <w:p w14:paraId="029E4615" w14:textId="77777777" w:rsidR="00456526" w:rsidRPr="0060302F" w:rsidRDefault="00456526" w:rsidP="00456526">
      <w:pPr>
        <w:rPr>
          <w:rFonts w:asciiTheme="majorHAnsi" w:hAnsiTheme="majorHAnsi"/>
        </w:rPr>
      </w:pPr>
    </w:p>
    <w:p w14:paraId="0CF3550B" w14:textId="77777777" w:rsidR="00256C38" w:rsidRPr="0060302F" w:rsidRDefault="00256C38" w:rsidP="00256C38">
      <w:pPr>
        <w:pStyle w:val="Heading3"/>
        <w:rPr>
          <w:color w:val="auto"/>
        </w:rPr>
      </w:pPr>
      <w:r w:rsidRPr="0060302F">
        <w:rPr>
          <w:color w:val="auto"/>
        </w:rPr>
        <w:t>Signatories and Warrants</w:t>
      </w:r>
    </w:p>
    <w:p w14:paraId="6E12506D" w14:textId="77777777" w:rsidR="00256C38" w:rsidRPr="0060302F" w:rsidRDefault="00256C38" w:rsidP="00256C38">
      <w:pPr>
        <w:pStyle w:val="Heading4"/>
        <w:rPr>
          <w:i w:val="0"/>
          <w:color w:val="auto"/>
        </w:rPr>
      </w:pPr>
      <w:r w:rsidRPr="0060302F">
        <w:rPr>
          <w:i w:val="0"/>
          <w:color w:val="auto"/>
        </w:rPr>
        <w:t>There shall be no less than 3</w:t>
      </w:r>
      <w:r w:rsidR="003355C0" w:rsidRPr="0060302F">
        <w:rPr>
          <w:i w:val="0"/>
          <w:color w:val="auto"/>
        </w:rPr>
        <w:t xml:space="preserve"> and no more than 5 signatories</w:t>
      </w:r>
    </w:p>
    <w:p w14:paraId="4FA456BB" w14:textId="77777777" w:rsidR="00256C38" w:rsidRPr="0060302F" w:rsidRDefault="00256C38" w:rsidP="00256C38">
      <w:pPr>
        <w:pStyle w:val="Heading5"/>
        <w:rPr>
          <w:color w:val="auto"/>
        </w:rPr>
      </w:pPr>
      <w:r w:rsidRPr="0060302F">
        <w:rPr>
          <w:color w:val="auto"/>
        </w:rPr>
        <w:t xml:space="preserve">No signatory may have a familial </w:t>
      </w:r>
      <w:r w:rsidR="003355C0" w:rsidRPr="0060302F">
        <w:rPr>
          <w:color w:val="auto"/>
        </w:rPr>
        <w:t>relation with another signatory</w:t>
      </w:r>
    </w:p>
    <w:p w14:paraId="6EA01946" w14:textId="77777777" w:rsidR="00256C38" w:rsidRPr="0060302F" w:rsidRDefault="00256C38" w:rsidP="00256C38">
      <w:pPr>
        <w:pStyle w:val="Heading4"/>
        <w:rPr>
          <w:i w:val="0"/>
          <w:color w:val="auto"/>
        </w:rPr>
      </w:pPr>
      <w:r w:rsidRPr="0060302F">
        <w:rPr>
          <w:i w:val="0"/>
          <w:color w:val="auto"/>
        </w:rPr>
        <w:t>All warrants drawn from any account maintained by the le</w:t>
      </w:r>
      <w:r w:rsidR="003355C0" w:rsidRPr="0060302F">
        <w:rPr>
          <w:i w:val="0"/>
          <w:color w:val="auto"/>
        </w:rPr>
        <w:t>ague shall require 2 signatures</w:t>
      </w:r>
    </w:p>
    <w:p w14:paraId="0EF68E5D" w14:textId="77777777" w:rsidR="00640FE3" w:rsidRPr="0060302F" w:rsidRDefault="00640FE3" w:rsidP="00640FE3">
      <w:pPr>
        <w:pStyle w:val="Heading2"/>
        <w:rPr>
          <w:color w:val="auto"/>
          <w:sz w:val="24"/>
          <w:szCs w:val="24"/>
        </w:rPr>
      </w:pPr>
      <w:bookmarkStart w:id="35" w:name="_Toc497828187"/>
      <w:r w:rsidRPr="0060302F">
        <w:rPr>
          <w:color w:val="auto"/>
          <w:sz w:val="24"/>
          <w:szCs w:val="24"/>
        </w:rPr>
        <w:t>Expenditures</w:t>
      </w:r>
      <w:bookmarkEnd w:id="34"/>
      <w:bookmarkEnd w:id="35"/>
    </w:p>
    <w:p w14:paraId="23C04A0C" w14:textId="77777777" w:rsidR="001D5A13" w:rsidRPr="0060302F" w:rsidRDefault="001D5A13" w:rsidP="00640FE3">
      <w:pPr>
        <w:pStyle w:val="Heading3"/>
        <w:rPr>
          <w:color w:val="auto"/>
        </w:rPr>
      </w:pPr>
      <w:bookmarkStart w:id="36" w:name="_Toc495399837"/>
      <w:r w:rsidRPr="0060302F">
        <w:rPr>
          <w:color w:val="auto"/>
        </w:rPr>
        <w:t>Budgeted</w:t>
      </w:r>
      <w:bookmarkEnd w:id="36"/>
    </w:p>
    <w:p w14:paraId="22E5740B" w14:textId="77777777" w:rsidR="00640FE3" w:rsidRPr="0060302F" w:rsidRDefault="00640FE3" w:rsidP="001D5A13">
      <w:pPr>
        <w:pStyle w:val="Heading4"/>
        <w:rPr>
          <w:i w:val="0"/>
          <w:color w:val="auto"/>
        </w:rPr>
      </w:pPr>
      <w:r w:rsidRPr="0060302F">
        <w:rPr>
          <w:i w:val="0"/>
          <w:color w:val="auto"/>
        </w:rPr>
        <w:t xml:space="preserve">Each Director shall </w:t>
      </w:r>
      <w:r w:rsidR="001D5A13" w:rsidRPr="0060302F">
        <w:rPr>
          <w:i w:val="0"/>
          <w:color w:val="auto"/>
        </w:rPr>
        <w:t xml:space="preserve">be </w:t>
      </w:r>
      <w:r w:rsidR="000B1F92" w:rsidRPr="0060302F">
        <w:rPr>
          <w:i w:val="0"/>
          <w:color w:val="auto"/>
        </w:rPr>
        <w:t xml:space="preserve">reimbursed for </w:t>
      </w:r>
      <w:r w:rsidR="001D5A13" w:rsidRPr="0060302F">
        <w:rPr>
          <w:i w:val="0"/>
          <w:color w:val="auto"/>
        </w:rPr>
        <w:t xml:space="preserve">any </w:t>
      </w:r>
      <w:r w:rsidR="000B1F92" w:rsidRPr="0060302F">
        <w:rPr>
          <w:i w:val="0"/>
          <w:color w:val="auto"/>
        </w:rPr>
        <w:t xml:space="preserve">approved </w:t>
      </w:r>
      <w:r w:rsidR="001D5A13" w:rsidRPr="0060302F">
        <w:rPr>
          <w:i w:val="0"/>
          <w:color w:val="auto"/>
        </w:rPr>
        <w:t>budgeted expenditure</w:t>
      </w:r>
      <w:r w:rsidR="003355C0" w:rsidRPr="0060302F">
        <w:rPr>
          <w:i w:val="0"/>
          <w:color w:val="auto"/>
        </w:rPr>
        <w:t xml:space="preserve"> made without league funds</w:t>
      </w:r>
    </w:p>
    <w:p w14:paraId="57A1A0FD" w14:textId="77777777" w:rsidR="00640FE3" w:rsidRPr="0060302F" w:rsidRDefault="00640FE3" w:rsidP="000B1F92">
      <w:pPr>
        <w:pStyle w:val="Heading4"/>
        <w:rPr>
          <w:i w:val="0"/>
          <w:color w:val="auto"/>
        </w:rPr>
      </w:pPr>
      <w:r w:rsidRPr="0060302F">
        <w:rPr>
          <w:i w:val="0"/>
          <w:color w:val="auto"/>
        </w:rPr>
        <w:t xml:space="preserve">The Treasurer shall </w:t>
      </w:r>
      <w:r w:rsidR="000B1F92" w:rsidRPr="0060302F">
        <w:rPr>
          <w:i w:val="0"/>
          <w:color w:val="auto"/>
        </w:rPr>
        <w:t>perform reimbursement of any approved budgeted expenditure made without league funds within 7 calendar days of receiving the proper documents</w:t>
      </w:r>
    </w:p>
    <w:p w14:paraId="6EA9DF53" w14:textId="77777777" w:rsidR="000B1F92" w:rsidRPr="0060302F" w:rsidRDefault="000B1F92" w:rsidP="00640FE3">
      <w:pPr>
        <w:pStyle w:val="Heading3"/>
        <w:rPr>
          <w:color w:val="auto"/>
        </w:rPr>
      </w:pPr>
      <w:bookmarkStart w:id="37" w:name="_Toc495399838"/>
      <w:r w:rsidRPr="0060302F">
        <w:rPr>
          <w:color w:val="auto"/>
        </w:rPr>
        <w:t>Non-Budgeted</w:t>
      </w:r>
      <w:bookmarkEnd w:id="37"/>
    </w:p>
    <w:p w14:paraId="05E9760E" w14:textId="77777777" w:rsidR="00640FE3" w:rsidRPr="0060302F" w:rsidRDefault="00640FE3" w:rsidP="000B1F92">
      <w:pPr>
        <w:pStyle w:val="Heading4"/>
        <w:rPr>
          <w:i w:val="0"/>
          <w:color w:val="auto"/>
        </w:rPr>
      </w:pPr>
      <w:r w:rsidRPr="0060302F">
        <w:rPr>
          <w:i w:val="0"/>
          <w:color w:val="auto"/>
        </w:rPr>
        <w:t xml:space="preserve">The </w:t>
      </w:r>
      <w:r w:rsidR="008F6C69" w:rsidRPr="0060302F">
        <w:rPr>
          <w:i w:val="0"/>
          <w:color w:val="auto"/>
        </w:rPr>
        <w:t>Board of Directors</w:t>
      </w:r>
      <w:r w:rsidRPr="0060302F">
        <w:rPr>
          <w:i w:val="0"/>
          <w:color w:val="auto"/>
        </w:rPr>
        <w:t xml:space="preserve"> must approve all expenditures outside </w:t>
      </w:r>
      <w:r w:rsidR="000B1F92" w:rsidRPr="0060302F">
        <w:rPr>
          <w:i w:val="0"/>
          <w:color w:val="auto"/>
        </w:rPr>
        <w:t xml:space="preserve">the </w:t>
      </w:r>
      <w:r w:rsidRPr="0060302F">
        <w:rPr>
          <w:i w:val="0"/>
          <w:color w:val="auto"/>
        </w:rPr>
        <w:t>prev</w:t>
      </w:r>
      <w:r w:rsidR="000B1F92" w:rsidRPr="0060302F">
        <w:rPr>
          <w:i w:val="0"/>
          <w:color w:val="auto"/>
        </w:rPr>
        <w:t>iously approved itemized budget</w:t>
      </w:r>
    </w:p>
    <w:p w14:paraId="6862B726" w14:textId="77777777" w:rsidR="00640FE3" w:rsidRPr="0060302F" w:rsidRDefault="00640FE3" w:rsidP="000B1F92">
      <w:pPr>
        <w:pStyle w:val="Heading4"/>
        <w:rPr>
          <w:i w:val="0"/>
          <w:color w:val="auto"/>
        </w:rPr>
      </w:pPr>
      <w:r w:rsidRPr="0060302F">
        <w:rPr>
          <w:i w:val="0"/>
          <w:color w:val="auto"/>
        </w:rPr>
        <w:t>A majority of the executive committee may authorize urgent expenditures of no more</w:t>
      </w:r>
      <w:r w:rsidR="003355C0" w:rsidRPr="0060302F">
        <w:rPr>
          <w:i w:val="0"/>
          <w:color w:val="auto"/>
        </w:rPr>
        <w:t xml:space="preserve"> than $250 for unbudgeted items</w:t>
      </w:r>
    </w:p>
    <w:p w14:paraId="2E191242" w14:textId="77777777" w:rsidR="00C45126" w:rsidRPr="0060302F" w:rsidRDefault="00C45126" w:rsidP="00640FE3">
      <w:pPr>
        <w:pStyle w:val="Heading3"/>
        <w:rPr>
          <w:color w:val="auto"/>
        </w:rPr>
      </w:pPr>
      <w:bookmarkStart w:id="38" w:name="_Toc495399839"/>
      <w:r w:rsidRPr="0060302F">
        <w:rPr>
          <w:color w:val="auto"/>
        </w:rPr>
        <w:t>Concessions</w:t>
      </w:r>
      <w:bookmarkEnd w:id="38"/>
    </w:p>
    <w:p w14:paraId="12DE4592" w14:textId="77777777" w:rsidR="00640FE3" w:rsidRPr="0060302F" w:rsidRDefault="00640FE3" w:rsidP="00C45126">
      <w:pPr>
        <w:pStyle w:val="Heading4"/>
        <w:rPr>
          <w:i w:val="0"/>
          <w:color w:val="auto"/>
        </w:rPr>
      </w:pPr>
      <w:r w:rsidRPr="0060302F">
        <w:rPr>
          <w:i w:val="0"/>
          <w:color w:val="auto"/>
        </w:rPr>
        <w:t>The Concessions Coordinator will have an operating budget</w:t>
      </w:r>
      <w:r w:rsidR="00C45126" w:rsidRPr="0060302F">
        <w:rPr>
          <w:i w:val="0"/>
          <w:color w:val="auto"/>
        </w:rPr>
        <w:t xml:space="preserve"> consisting of:</w:t>
      </w:r>
    </w:p>
    <w:p w14:paraId="741FB279" w14:textId="77777777" w:rsidR="00C45126" w:rsidRPr="0060302F" w:rsidRDefault="00640FE3" w:rsidP="00C45126">
      <w:pPr>
        <w:pStyle w:val="Heading5"/>
        <w:rPr>
          <w:color w:val="auto"/>
        </w:rPr>
      </w:pPr>
      <w:r w:rsidRPr="0060302F">
        <w:rPr>
          <w:color w:val="auto"/>
        </w:rPr>
        <w:t xml:space="preserve">$1000.00 </w:t>
      </w:r>
      <w:r w:rsidR="00C45126" w:rsidRPr="0060302F">
        <w:rPr>
          <w:color w:val="auto"/>
        </w:rPr>
        <w:t>held in a separate account for maintaining inventory</w:t>
      </w:r>
    </w:p>
    <w:p w14:paraId="7F0ED440" w14:textId="77777777" w:rsidR="00640FE3" w:rsidRPr="0060302F" w:rsidRDefault="00640FE3" w:rsidP="00C45126">
      <w:pPr>
        <w:pStyle w:val="Heading5"/>
        <w:rPr>
          <w:color w:val="auto"/>
        </w:rPr>
      </w:pPr>
      <w:r w:rsidRPr="0060302F">
        <w:rPr>
          <w:color w:val="auto"/>
        </w:rPr>
        <w:t xml:space="preserve">$200.00 </w:t>
      </w:r>
      <w:r w:rsidR="00C45126" w:rsidRPr="0060302F">
        <w:rPr>
          <w:color w:val="auto"/>
        </w:rPr>
        <w:t>in</w:t>
      </w:r>
      <w:r w:rsidRPr="0060302F">
        <w:rPr>
          <w:color w:val="auto"/>
        </w:rPr>
        <w:t xml:space="preserve"> petty cash</w:t>
      </w:r>
      <w:r w:rsidR="00C45126" w:rsidRPr="0060302F">
        <w:rPr>
          <w:color w:val="auto"/>
        </w:rPr>
        <w:t xml:space="preserve"> for transactional change</w:t>
      </w:r>
    </w:p>
    <w:p w14:paraId="76F184AC" w14:textId="77777777" w:rsidR="00640FE3" w:rsidRPr="0060302F" w:rsidRDefault="00640FE3" w:rsidP="00C45126">
      <w:pPr>
        <w:pStyle w:val="Heading4"/>
        <w:rPr>
          <w:i w:val="0"/>
          <w:color w:val="auto"/>
        </w:rPr>
      </w:pPr>
      <w:r w:rsidRPr="0060302F">
        <w:rPr>
          <w:i w:val="0"/>
          <w:color w:val="auto"/>
        </w:rPr>
        <w:t xml:space="preserve">Itemized receipts of all expenses shall be </w:t>
      </w:r>
      <w:r w:rsidR="00CF3367" w:rsidRPr="0060302F">
        <w:rPr>
          <w:i w:val="0"/>
          <w:color w:val="auto"/>
        </w:rPr>
        <w:t xml:space="preserve">forwarded </w:t>
      </w:r>
      <w:r w:rsidR="003355C0" w:rsidRPr="0060302F">
        <w:rPr>
          <w:i w:val="0"/>
          <w:color w:val="auto"/>
        </w:rPr>
        <w:t>to the Treasurer weekly</w:t>
      </w:r>
    </w:p>
    <w:p w14:paraId="2A7BAA34" w14:textId="77777777" w:rsidR="00C45126" w:rsidRPr="0060302F" w:rsidRDefault="00640FE3" w:rsidP="00C45126">
      <w:pPr>
        <w:pStyle w:val="Heading4"/>
        <w:rPr>
          <w:i w:val="0"/>
          <w:color w:val="auto"/>
        </w:rPr>
      </w:pPr>
      <w:r w:rsidRPr="0060302F">
        <w:rPr>
          <w:i w:val="0"/>
          <w:color w:val="auto"/>
        </w:rPr>
        <w:t>Accounting of all sales shall be forwarded to the Treasurer weekly</w:t>
      </w:r>
    </w:p>
    <w:p w14:paraId="653D6022" w14:textId="77777777" w:rsidR="00CF3367" w:rsidRPr="0060302F" w:rsidRDefault="00CF3367" w:rsidP="00C45126">
      <w:pPr>
        <w:pStyle w:val="Heading3"/>
        <w:rPr>
          <w:color w:val="auto"/>
        </w:rPr>
      </w:pPr>
      <w:bookmarkStart w:id="39" w:name="_Toc495399840"/>
      <w:r w:rsidRPr="0060302F">
        <w:rPr>
          <w:color w:val="auto"/>
        </w:rPr>
        <w:t>Records</w:t>
      </w:r>
      <w:bookmarkEnd w:id="39"/>
    </w:p>
    <w:p w14:paraId="7E9DF0FC" w14:textId="77777777" w:rsidR="00CF3367" w:rsidRPr="0060302F" w:rsidRDefault="00CF3367" w:rsidP="00CF3367">
      <w:pPr>
        <w:pStyle w:val="Heading4"/>
        <w:rPr>
          <w:i w:val="0"/>
          <w:color w:val="auto"/>
        </w:rPr>
      </w:pPr>
      <w:r w:rsidRPr="0060302F">
        <w:rPr>
          <w:i w:val="0"/>
          <w:color w:val="auto"/>
        </w:rPr>
        <w:t>Directors</w:t>
      </w:r>
    </w:p>
    <w:p w14:paraId="0C32DE53" w14:textId="77777777" w:rsidR="00CF3367" w:rsidRPr="0060302F" w:rsidRDefault="00CF3367" w:rsidP="00CF3367">
      <w:pPr>
        <w:pStyle w:val="Heading5"/>
        <w:rPr>
          <w:color w:val="auto"/>
        </w:rPr>
      </w:pPr>
      <w:r w:rsidRPr="0060302F">
        <w:rPr>
          <w:color w:val="auto"/>
        </w:rPr>
        <w:t xml:space="preserve">Directors are responsible for maintaining accurate records of all </w:t>
      </w:r>
      <w:r w:rsidR="00C45126" w:rsidRPr="0060302F">
        <w:rPr>
          <w:color w:val="auto"/>
        </w:rPr>
        <w:t>expenses</w:t>
      </w:r>
    </w:p>
    <w:p w14:paraId="1687C37D" w14:textId="77777777" w:rsidR="00CF3367" w:rsidRPr="0060302F" w:rsidRDefault="00CF3367" w:rsidP="00CF3367">
      <w:pPr>
        <w:pStyle w:val="Heading5"/>
        <w:rPr>
          <w:color w:val="auto"/>
        </w:rPr>
      </w:pPr>
      <w:r w:rsidRPr="0060302F">
        <w:rPr>
          <w:color w:val="auto"/>
        </w:rPr>
        <w:t xml:space="preserve">Directors shall forward all records of expenditures to </w:t>
      </w:r>
      <w:r w:rsidR="00C45126" w:rsidRPr="0060302F">
        <w:rPr>
          <w:color w:val="auto"/>
        </w:rPr>
        <w:t xml:space="preserve">the Treasurer </w:t>
      </w:r>
      <w:r w:rsidRPr="0060302F">
        <w:rPr>
          <w:color w:val="auto"/>
        </w:rPr>
        <w:t>within 7 calendar days of the expenditure and must include the following:</w:t>
      </w:r>
    </w:p>
    <w:p w14:paraId="716341C3" w14:textId="77777777" w:rsidR="00CF3367" w:rsidRPr="0060302F" w:rsidRDefault="00CF3367" w:rsidP="00CF3367">
      <w:pPr>
        <w:pStyle w:val="Heading6"/>
        <w:rPr>
          <w:color w:val="auto"/>
        </w:rPr>
      </w:pPr>
      <w:r w:rsidRPr="0060302F">
        <w:rPr>
          <w:color w:val="auto"/>
        </w:rPr>
        <w:t>Itemized Receipt, Invo</w:t>
      </w:r>
      <w:r w:rsidR="003355C0" w:rsidRPr="0060302F">
        <w:rPr>
          <w:color w:val="auto"/>
        </w:rPr>
        <w:t>ice, or Contract of the expense</w:t>
      </w:r>
    </w:p>
    <w:p w14:paraId="07DECE41" w14:textId="77777777" w:rsidR="00627E29" w:rsidRPr="0060302F" w:rsidRDefault="00627E29" w:rsidP="00627E29">
      <w:pPr>
        <w:pStyle w:val="Heading6"/>
        <w:rPr>
          <w:color w:val="auto"/>
        </w:rPr>
      </w:pPr>
      <w:r w:rsidRPr="0060302F">
        <w:rPr>
          <w:color w:val="auto"/>
        </w:rPr>
        <w:t>Completed Carmichael</w:t>
      </w:r>
      <w:r w:rsidR="003355C0" w:rsidRPr="0060302F">
        <w:rPr>
          <w:color w:val="auto"/>
        </w:rPr>
        <w:t xml:space="preserve"> Little League expense document</w:t>
      </w:r>
    </w:p>
    <w:p w14:paraId="099B4332" w14:textId="77777777" w:rsidR="00627E29" w:rsidRPr="0060302F" w:rsidRDefault="00627E29" w:rsidP="00627E29">
      <w:pPr>
        <w:pStyle w:val="Heading7"/>
        <w:rPr>
          <w:i w:val="0"/>
          <w:color w:val="auto"/>
        </w:rPr>
      </w:pPr>
      <w:r w:rsidRPr="0060302F">
        <w:rPr>
          <w:i w:val="0"/>
          <w:color w:val="auto"/>
        </w:rPr>
        <w:t>Must indicate if reimbursement is necessary</w:t>
      </w:r>
    </w:p>
    <w:p w14:paraId="246D95C1" w14:textId="77777777" w:rsidR="00456526" w:rsidRPr="0060302F" w:rsidRDefault="00627E29" w:rsidP="00456526">
      <w:pPr>
        <w:pStyle w:val="Heading6"/>
        <w:rPr>
          <w:color w:val="auto"/>
        </w:rPr>
      </w:pPr>
      <w:r w:rsidRPr="0060302F">
        <w:rPr>
          <w:color w:val="auto"/>
        </w:rPr>
        <w:t>Copy of budget or letter highlighting</w:t>
      </w:r>
      <w:r w:rsidR="003355C0" w:rsidRPr="0060302F">
        <w:rPr>
          <w:color w:val="auto"/>
        </w:rPr>
        <w:t xml:space="preserve"> the description of the expense</w:t>
      </w:r>
    </w:p>
    <w:p w14:paraId="1B16D69F" w14:textId="77777777" w:rsidR="00171E16" w:rsidRPr="0060302F" w:rsidRDefault="00171E16" w:rsidP="00171E16"/>
    <w:p w14:paraId="56344C81" w14:textId="77777777" w:rsidR="00B237C9" w:rsidRPr="0060302F" w:rsidRDefault="00B237C9" w:rsidP="00B237C9">
      <w:pPr>
        <w:pStyle w:val="Heading2"/>
        <w:rPr>
          <w:color w:val="auto"/>
          <w:sz w:val="24"/>
          <w:szCs w:val="24"/>
        </w:rPr>
      </w:pPr>
      <w:bookmarkStart w:id="40" w:name="_Toc495399841"/>
      <w:bookmarkStart w:id="41" w:name="_Toc497828188"/>
      <w:r w:rsidRPr="0060302F">
        <w:rPr>
          <w:color w:val="auto"/>
          <w:sz w:val="24"/>
          <w:szCs w:val="24"/>
        </w:rPr>
        <w:lastRenderedPageBreak/>
        <w:t>Fees/Participation Requirements</w:t>
      </w:r>
      <w:bookmarkEnd w:id="40"/>
      <w:bookmarkEnd w:id="41"/>
    </w:p>
    <w:p w14:paraId="2F67DA4A" w14:textId="77777777" w:rsidR="00B237C9" w:rsidRPr="0060302F" w:rsidRDefault="00B237C9" w:rsidP="00B237C9">
      <w:pPr>
        <w:pStyle w:val="Heading3"/>
        <w:rPr>
          <w:color w:val="auto"/>
        </w:rPr>
      </w:pPr>
      <w:bookmarkStart w:id="42" w:name="_Toc495399842"/>
      <w:r w:rsidRPr="0060302F">
        <w:rPr>
          <w:color w:val="auto"/>
        </w:rPr>
        <w:t>Registration Fees</w:t>
      </w:r>
      <w:bookmarkEnd w:id="42"/>
    </w:p>
    <w:p w14:paraId="3E2E122A" w14:textId="77777777" w:rsidR="00531C40" w:rsidRPr="008D0729" w:rsidRDefault="00531C40" w:rsidP="00531C40">
      <w:pPr>
        <w:pStyle w:val="Heading4"/>
        <w:rPr>
          <w:i w:val="0"/>
          <w:color w:val="auto"/>
        </w:rPr>
      </w:pPr>
      <w:r w:rsidRPr="008D0729">
        <w:rPr>
          <w:i w:val="0"/>
          <w:color w:val="auto"/>
        </w:rPr>
        <w:t>Registration fees are based on the financial needs of Carmichael Little League which are determined by the Board of Directors and shall be published prior to the date on whic</w:t>
      </w:r>
      <w:r w:rsidR="003355C0" w:rsidRPr="008D0729">
        <w:rPr>
          <w:i w:val="0"/>
          <w:color w:val="auto"/>
        </w:rPr>
        <w:t>h player registration commences</w:t>
      </w:r>
      <w:r w:rsidRPr="008D0729">
        <w:rPr>
          <w:i w:val="0"/>
          <w:color w:val="auto"/>
        </w:rPr>
        <w:t xml:space="preserve"> </w:t>
      </w:r>
    </w:p>
    <w:p w14:paraId="087BA177" w14:textId="0BF8A110" w:rsidR="00531C40" w:rsidRPr="008D0729" w:rsidRDefault="00531C40" w:rsidP="00531C40">
      <w:pPr>
        <w:pStyle w:val="Heading5"/>
        <w:rPr>
          <w:color w:val="auto"/>
        </w:rPr>
      </w:pPr>
      <w:r w:rsidRPr="008D0729">
        <w:rPr>
          <w:color w:val="auto"/>
        </w:rPr>
        <w:t>20</w:t>
      </w:r>
      <w:r w:rsidR="00A75A77" w:rsidRPr="008D0729">
        <w:rPr>
          <w:color w:val="auto"/>
        </w:rPr>
        <w:t>2</w:t>
      </w:r>
      <w:r w:rsidR="00F62611" w:rsidRPr="008D0729">
        <w:rPr>
          <w:color w:val="auto"/>
        </w:rPr>
        <w:t>2</w:t>
      </w:r>
      <w:r w:rsidRPr="008D0729">
        <w:rPr>
          <w:color w:val="auto"/>
        </w:rPr>
        <w:t xml:space="preserve"> Season – Registration Fees are as follows:</w:t>
      </w:r>
    </w:p>
    <w:p w14:paraId="09EDFB4B" w14:textId="77777777" w:rsidR="00531C40" w:rsidRPr="008D0729" w:rsidRDefault="00010F08" w:rsidP="00531C40">
      <w:pPr>
        <w:pStyle w:val="Heading6"/>
        <w:rPr>
          <w:color w:val="auto"/>
        </w:rPr>
      </w:pPr>
      <w:r w:rsidRPr="008D0729">
        <w:rPr>
          <w:color w:val="auto"/>
        </w:rPr>
        <w:t>T-Ball/A</w:t>
      </w:r>
    </w:p>
    <w:p w14:paraId="09CE3468" w14:textId="5B69F224" w:rsidR="00531C40" w:rsidRPr="008D0729" w:rsidRDefault="00010F08" w:rsidP="00010F08">
      <w:pPr>
        <w:pStyle w:val="Heading7"/>
        <w:rPr>
          <w:i w:val="0"/>
          <w:color w:val="auto"/>
        </w:rPr>
      </w:pPr>
      <w:r w:rsidRPr="008D0729">
        <w:rPr>
          <w:i w:val="0"/>
          <w:color w:val="auto"/>
        </w:rPr>
        <w:t>$</w:t>
      </w:r>
      <w:r w:rsidR="00F62611" w:rsidRPr="008D0729">
        <w:rPr>
          <w:i w:val="0"/>
          <w:color w:val="auto"/>
        </w:rPr>
        <w:t>120</w:t>
      </w:r>
      <w:r w:rsidR="00F62611">
        <w:rPr>
          <w:i w:val="0"/>
          <w:color w:val="auto"/>
        </w:rPr>
        <w:t>.00</w:t>
      </w:r>
    </w:p>
    <w:p w14:paraId="46BD2A2F" w14:textId="77777777" w:rsidR="00531C40" w:rsidRPr="008D0729" w:rsidRDefault="00010F08" w:rsidP="00010F08">
      <w:pPr>
        <w:pStyle w:val="Heading6"/>
        <w:rPr>
          <w:color w:val="auto"/>
        </w:rPr>
      </w:pPr>
      <w:r w:rsidRPr="008D0729">
        <w:rPr>
          <w:color w:val="auto"/>
        </w:rPr>
        <w:t>AA</w:t>
      </w:r>
    </w:p>
    <w:p w14:paraId="620833F3" w14:textId="4554FBC9" w:rsidR="00531C40" w:rsidRPr="008D0729" w:rsidRDefault="00010F08" w:rsidP="00010F08">
      <w:pPr>
        <w:pStyle w:val="Heading7"/>
        <w:rPr>
          <w:i w:val="0"/>
          <w:color w:val="auto"/>
        </w:rPr>
      </w:pPr>
      <w:r w:rsidRPr="008D0729">
        <w:rPr>
          <w:i w:val="0"/>
          <w:color w:val="auto"/>
        </w:rPr>
        <w:t>$</w:t>
      </w:r>
      <w:r w:rsidR="00F62611" w:rsidRPr="008D0729">
        <w:rPr>
          <w:i w:val="0"/>
          <w:color w:val="auto"/>
        </w:rPr>
        <w:t>140</w:t>
      </w:r>
      <w:r w:rsidRPr="008D0729">
        <w:rPr>
          <w:i w:val="0"/>
          <w:color w:val="auto"/>
        </w:rPr>
        <w:t>.00</w:t>
      </w:r>
    </w:p>
    <w:p w14:paraId="6FBDDA2D" w14:textId="77777777" w:rsidR="00010F08" w:rsidRPr="008D0729" w:rsidRDefault="00010F08" w:rsidP="00531C40">
      <w:pPr>
        <w:pStyle w:val="Heading6"/>
        <w:rPr>
          <w:color w:val="auto"/>
        </w:rPr>
      </w:pPr>
      <w:r w:rsidRPr="008D0729">
        <w:rPr>
          <w:color w:val="auto"/>
        </w:rPr>
        <w:t>AAA/Majors</w:t>
      </w:r>
    </w:p>
    <w:p w14:paraId="6167D593" w14:textId="279D5868" w:rsidR="00010F08" w:rsidRPr="008D0729" w:rsidRDefault="00010F08" w:rsidP="00010F08">
      <w:pPr>
        <w:pStyle w:val="Heading7"/>
        <w:rPr>
          <w:i w:val="0"/>
          <w:color w:val="auto"/>
        </w:rPr>
      </w:pPr>
      <w:r w:rsidRPr="008D0729">
        <w:rPr>
          <w:i w:val="0"/>
          <w:color w:val="auto"/>
        </w:rPr>
        <w:t>$1</w:t>
      </w:r>
      <w:r w:rsidR="00F62611" w:rsidRPr="008D0729">
        <w:rPr>
          <w:i w:val="0"/>
          <w:color w:val="auto"/>
        </w:rPr>
        <w:t>80</w:t>
      </w:r>
      <w:r w:rsidRPr="008D0729">
        <w:rPr>
          <w:i w:val="0"/>
          <w:color w:val="auto"/>
        </w:rPr>
        <w:t>.00</w:t>
      </w:r>
    </w:p>
    <w:p w14:paraId="67795186" w14:textId="77777777" w:rsidR="00010F08" w:rsidRPr="008D0729" w:rsidRDefault="00010F08" w:rsidP="00010F08">
      <w:pPr>
        <w:pStyle w:val="Heading6"/>
        <w:rPr>
          <w:color w:val="auto"/>
        </w:rPr>
      </w:pPr>
      <w:r w:rsidRPr="008D0729">
        <w:rPr>
          <w:color w:val="auto"/>
        </w:rPr>
        <w:t>Intermediate 50/70</w:t>
      </w:r>
    </w:p>
    <w:p w14:paraId="34397BD0" w14:textId="4F7E91A2" w:rsidR="00010F08" w:rsidRPr="008D0729" w:rsidRDefault="00010F08" w:rsidP="00010F08">
      <w:pPr>
        <w:pStyle w:val="Heading7"/>
        <w:rPr>
          <w:i w:val="0"/>
          <w:color w:val="auto"/>
        </w:rPr>
      </w:pPr>
      <w:r w:rsidRPr="008D0729">
        <w:rPr>
          <w:i w:val="0"/>
          <w:color w:val="auto"/>
        </w:rPr>
        <w:t>$</w:t>
      </w:r>
      <w:r w:rsidR="00F62611" w:rsidRPr="008D0729">
        <w:rPr>
          <w:i w:val="0"/>
          <w:color w:val="auto"/>
        </w:rPr>
        <w:t>180</w:t>
      </w:r>
      <w:r w:rsidRPr="008D0729">
        <w:rPr>
          <w:i w:val="0"/>
          <w:color w:val="auto"/>
        </w:rPr>
        <w:t>.00</w:t>
      </w:r>
    </w:p>
    <w:p w14:paraId="1C4FB740" w14:textId="77777777" w:rsidR="00010F08" w:rsidRPr="008D0729" w:rsidRDefault="00010F08" w:rsidP="00010F08">
      <w:pPr>
        <w:pStyle w:val="Heading6"/>
        <w:rPr>
          <w:color w:val="auto"/>
        </w:rPr>
      </w:pPr>
      <w:r w:rsidRPr="008D0729">
        <w:rPr>
          <w:color w:val="auto"/>
        </w:rPr>
        <w:t>Junior</w:t>
      </w:r>
    </w:p>
    <w:p w14:paraId="3935E02D" w14:textId="3BD1E280" w:rsidR="00010F08" w:rsidRPr="008D0729" w:rsidRDefault="00010F08" w:rsidP="00010F08">
      <w:pPr>
        <w:pStyle w:val="Heading7"/>
        <w:rPr>
          <w:i w:val="0"/>
          <w:color w:val="auto"/>
        </w:rPr>
      </w:pPr>
      <w:r w:rsidRPr="008D0729">
        <w:rPr>
          <w:i w:val="0"/>
          <w:color w:val="auto"/>
        </w:rPr>
        <w:t>$</w:t>
      </w:r>
      <w:r w:rsidR="00F62611" w:rsidRPr="003E5D60">
        <w:rPr>
          <w:i w:val="0"/>
          <w:color w:val="auto"/>
        </w:rPr>
        <w:t>20</w:t>
      </w:r>
      <w:r w:rsidRPr="008D0729">
        <w:rPr>
          <w:i w:val="0"/>
          <w:color w:val="auto"/>
        </w:rPr>
        <w:t>0.00</w:t>
      </w:r>
    </w:p>
    <w:p w14:paraId="62E5F497" w14:textId="77777777" w:rsidR="00133C3A" w:rsidRPr="008D0729" w:rsidRDefault="00133C3A" w:rsidP="00133C3A">
      <w:pPr>
        <w:pStyle w:val="Heading3"/>
        <w:rPr>
          <w:color w:val="auto"/>
        </w:rPr>
      </w:pPr>
      <w:r w:rsidRPr="008D0729">
        <w:rPr>
          <w:color w:val="auto"/>
        </w:rPr>
        <w:t>Registration Discounts/Penalties</w:t>
      </w:r>
    </w:p>
    <w:p w14:paraId="2AE52152" w14:textId="77777777" w:rsidR="007A3F78" w:rsidRPr="008D0729" w:rsidRDefault="007A3F78" w:rsidP="007A3F78">
      <w:pPr>
        <w:pStyle w:val="Heading4"/>
        <w:rPr>
          <w:i w:val="0"/>
          <w:color w:val="auto"/>
        </w:rPr>
      </w:pPr>
      <w:r w:rsidRPr="008D0729">
        <w:rPr>
          <w:i w:val="0"/>
          <w:color w:val="auto"/>
        </w:rPr>
        <w:t>A multiple player discount may be applied for those completing reg</w:t>
      </w:r>
      <w:r w:rsidR="003355C0" w:rsidRPr="008D0729">
        <w:rPr>
          <w:i w:val="0"/>
          <w:color w:val="auto"/>
        </w:rPr>
        <w:t>istration for multiple players</w:t>
      </w:r>
    </w:p>
    <w:p w14:paraId="333BFFD0" w14:textId="1C0D1456" w:rsidR="007A3F78" w:rsidRPr="008D0729" w:rsidRDefault="00F62611" w:rsidP="007A3F78">
      <w:pPr>
        <w:pStyle w:val="Heading5"/>
        <w:rPr>
          <w:color w:val="auto"/>
        </w:rPr>
      </w:pPr>
      <w:r>
        <w:rPr>
          <w:color w:val="auto"/>
        </w:rPr>
        <w:t>2022</w:t>
      </w:r>
      <w:r w:rsidR="007A3F78" w:rsidRPr="008D0729">
        <w:rPr>
          <w:color w:val="auto"/>
        </w:rPr>
        <w:t xml:space="preserve"> Season – </w:t>
      </w:r>
      <w:r w:rsidR="008D2505" w:rsidRPr="008D0729">
        <w:rPr>
          <w:color w:val="auto"/>
        </w:rPr>
        <w:t xml:space="preserve">Multiple Player </w:t>
      </w:r>
      <w:r w:rsidR="007A3F78" w:rsidRPr="008D0729">
        <w:rPr>
          <w:color w:val="auto"/>
        </w:rPr>
        <w:t xml:space="preserve">Registration </w:t>
      </w:r>
      <w:r w:rsidR="008D2505" w:rsidRPr="008D0729">
        <w:rPr>
          <w:color w:val="auto"/>
        </w:rPr>
        <w:t>Discount</w:t>
      </w:r>
      <w:r w:rsidR="007A3F78" w:rsidRPr="008D0729">
        <w:rPr>
          <w:color w:val="auto"/>
        </w:rPr>
        <w:t xml:space="preserve"> will be assessed</w:t>
      </w:r>
      <w:r w:rsidR="008D2505" w:rsidRPr="008D0729">
        <w:rPr>
          <w:color w:val="auto"/>
        </w:rPr>
        <w:t xml:space="preserve"> as follows</w:t>
      </w:r>
      <w:r w:rsidR="007A3F78" w:rsidRPr="008D0729">
        <w:rPr>
          <w:color w:val="auto"/>
        </w:rPr>
        <w:t>:</w:t>
      </w:r>
    </w:p>
    <w:p w14:paraId="1FD18ACF" w14:textId="77777777" w:rsidR="007A3F78" w:rsidRPr="008D0729" w:rsidRDefault="007A3F78" w:rsidP="008D2505">
      <w:pPr>
        <w:pStyle w:val="Heading6"/>
        <w:rPr>
          <w:color w:val="auto"/>
        </w:rPr>
      </w:pPr>
      <w:r w:rsidRPr="008D0729">
        <w:rPr>
          <w:color w:val="auto"/>
        </w:rPr>
        <w:t>All Divisions</w:t>
      </w:r>
    </w:p>
    <w:p w14:paraId="44C6DC2C" w14:textId="77777777" w:rsidR="008D2505" w:rsidRPr="008D0729" w:rsidRDefault="008D2505" w:rsidP="008D2505">
      <w:pPr>
        <w:pStyle w:val="Heading7"/>
        <w:rPr>
          <w:i w:val="0"/>
          <w:color w:val="auto"/>
        </w:rPr>
      </w:pPr>
      <w:r w:rsidRPr="008D0729">
        <w:rPr>
          <w:i w:val="0"/>
          <w:color w:val="auto"/>
        </w:rPr>
        <w:t>First player registration – No Discount</w:t>
      </w:r>
    </w:p>
    <w:p w14:paraId="1BF96DEF" w14:textId="77777777" w:rsidR="008D2505" w:rsidRPr="008D0729" w:rsidRDefault="008D2505" w:rsidP="008D2505">
      <w:pPr>
        <w:pStyle w:val="Heading7"/>
        <w:rPr>
          <w:i w:val="0"/>
          <w:color w:val="auto"/>
        </w:rPr>
      </w:pPr>
      <w:r w:rsidRPr="008D0729">
        <w:rPr>
          <w:i w:val="0"/>
          <w:color w:val="auto"/>
        </w:rPr>
        <w:t>Second Player registration – No Discount</w:t>
      </w:r>
    </w:p>
    <w:p w14:paraId="4AFB3D85" w14:textId="77777777" w:rsidR="00B21DD0" w:rsidRPr="008D0729" w:rsidRDefault="008D2505" w:rsidP="008D2505">
      <w:pPr>
        <w:pStyle w:val="Heading7"/>
        <w:rPr>
          <w:i w:val="0"/>
          <w:color w:val="auto"/>
        </w:rPr>
      </w:pPr>
      <w:r w:rsidRPr="008D0729">
        <w:rPr>
          <w:i w:val="0"/>
          <w:color w:val="auto"/>
        </w:rPr>
        <w:t xml:space="preserve">Third and all subsequent player registrations will receive </w:t>
      </w:r>
      <w:r w:rsidR="00082E05" w:rsidRPr="008D0729">
        <w:rPr>
          <w:i w:val="0"/>
          <w:color w:val="auto"/>
        </w:rPr>
        <w:t xml:space="preserve">a </w:t>
      </w:r>
      <w:r w:rsidR="007A3F78" w:rsidRPr="008D0729">
        <w:rPr>
          <w:i w:val="0"/>
          <w:color w:val="auto"/>
        </w:rPr>
        <w:t>50</w:t>
      </w:r>
      <w:r w:rsidR="00082E05" w:rsidRPr="008D0729">
        <w:rPr>
          <w:i w:val="0"/>
          <w:color w:val="auto"/>
        </w:rPr>
        <w:t>%</w:t>
      </w:r>
      <w:r w:rsidR="003355C0" w:rsidRPr="008D0729">
        <w:rPr>
          <w:i w:val="0"/>
          <w:color w:val="auto"/>
        </w:rPr>
        <w:t xml:space="preserve"> reduction in registration fees</w:t>
      </w:r>
    </w:p>
    <w:p w14:paraId="2373ED09" w14:textId="77777777" w:rsidR="00133C3A" w:rsidRPr="008D0729" w:rsidRDefault="00133C3A" w:rsidP="00133C3A">
      <w:pPr>
        <w:pStyle w:val="Heading4"/>
        <w:rPr>
          <w:i w:val="0"/>
          <w:color w:val="auto"/>
        </w:rPr>
      </w:pPr>
      <w:r w:rsidRPr="008D0729">
        <w:rPr>
          <w:i w:val="0"/>
          <w:color w:val="auto"/>
        </w:rPr>
        <w:t xml:space="preserve">Early Registration Discounts may be applied for those completing registration within 2 weeks of </w:t>
      </w:r>
      <w:r w:rsidR="003355C0" w:rsidRPr="008D0729">
        <w:rPr>
          <w:i w:val="0"/>
          <w:color w:val="auto"/>
        </w:rPr>
        <w:t>registration opening</w:t>
      </w:r>
    </w:p>
    <w:p w14:paraId="31594451" w14:textId="0C769B3F" w:rsidR="001A0B9A" w:rsidRPr="008D0729" w:rsidRDefault="00E14122" w:rsidP="00B21DD0">
      <w:pPr>
        <w:pStyle w:val="Heading5"/>
        <w:rPr>
          <w:color w:val="auto"/>
        </w:rPr>
      </w:pPr>
      <w:r w:rsidRPr="003E5D60">
        <w:rPr>
          <w:color w:val="auto"/>
        </w:rPr>
        <w:t>20</w:t>
      </w:r>
      <w:r w:rsidR="00A75A77" w:rsidRPr="008D0729">
        <w:rPr>
          <w:color w:val="auto"/>
        </w:rPr>
        <w:t>2</w:t>
      </w:r>
      <w:r w:rsidR="00F62611" w:rsidRPr="008D0729">
        <w:rPr>
          <w:color w:val="auto"/>
        </w:rPr>
        <w:t>2</w:t>
      </w:r>
      <w:r w:rsidR="001A0B9A" w:rsidRPr="008D0729">
        <w:rPr>
          <w:color w:val="auto"/>
        </w:rPr>
        <w:t xml:space="preserve"> Season – </w:t>
      </w:r>
    </w:p>
    <w:p w14:paraId="489EAD4B" w14:textId="77777777" w:rsidR="001A0B9A" w:rsidRPr="008D0729" w:rsidRDefault="001A0B9A" w:rsidP="00B21DD0">
      <w:pPr>
        <w:pStyle w:val="Heading6"/>
        <w:rPr>
          <w:color w:val="auto"/>
        </w:rPr>
      </w:pPr>
      <w:r w:rsidRPr="008D0729">
        <w:rPr>
          <w:color w:val="auto"/>
        </w:rPr>
        <w:t>T-Ball/A</w:t>
      </w:r>
      <w:r w:rsidR="00B21DD0" w:rsidRPr="008D0729">
        <w:rPr>
          <w:color w:val="auto"/>
        </w:rPr>
        <w:t>/AA</w:t>
      </w:r>
    </w:p>
    <w:p w14:paraId="0A6AF63C" w14:textId="3D2E7696" w:rsidR="001A0B9A" w:rsidRPr="008D0729" w:rsidRDefault="001A0B9A" w:rsidP="00B21DD0">
      <w:pPr>
        <w:pStyle w:val="Heading7"/>
        <w:rPr>
          <w:i w:val="0"/>
          <w:color w:val="auto"/>
        </w:rPr>
      </w:pPr>
      <w:r w:rsidRPr="008D0729">
        <w:rPr>
          <w:i w:val="0"/>
          <w:color w:val="auto"/>
        </w:rPr>
        <w:t>$</w:t>
      </w:r>
      <w:r w:rsidR="00F62611" w:rsidRPr="003E5D60">
        <w:rPr>
          <w:i w:val="0"/>
          <w:color w:val="auto"/>
        </w:rPr>
        <w:t>2</w:t>
      </w:r>
      <w:r w:rsidRPr="008D0729">
        <w:rPr>
          <w:i w:val="0"/>
          <w:color w:val="auto"/>
        </w:rPr>
        <w:t>0.00</w:t>
      </w:r>
    </w:p>
    <w:p w14:paraId="4475030F" w14:textId="77777777" w:rsidR="001A0B9A" w:rsidRPr="008D0729" w:rsidRDefault="001A0B9A" w:rsidP="00B21DD0">
      <w:pPr>
        <w:pStyle w:val="Heading6"/>
        <w:rPr>
          <w:color w:val="auto"/>
        </w:rPr>
      </w:pPr>
      <w:r w:rsidRPr="008D0729">
        <w:rPr>
          <w:color w:val="auto"/>
        </w:rPr>
        <w:t>AAA/Majors</w:t>
      </w:r>
      <w:r w:rsidR="00B21DD0" w:rsidRPr="008D0729">
        <w:rPr>
          <w:color w:val="auto"/>
        </w:rPr>
        <w:t>/Junior</w:t>
      </w:r>
    </w:p>
    <w:p w14:paraId="5803372E" w14:textId="3A8822E6" w:rsidR="001A0B9A" w:rsidRPr="008D0729" w:rsidRDefault="001A0B9A" w:rsidP="00B21DD0">
      <w:pPr>
        <w:pStyle w:val="Heading7"/>
        <w:rPr>
          <w:i w:val="0"/>
          <w:color w:val="auto"/>
        </w:rPr>
      </w:pPr>
      <w:r w:rsidRPr="008D0729">
        <w:rPr>
          <w:i w:val="0"/>
          <w:color w:val="auto"/>
        </w:rPr>
        <w:t>$</w:t>
      </w:r>
      <w:r w:rsidR="00F62611" w:rsidRPr="003E5D60">
        <w:rPr>
          <w:i w:val="0"/>
          <w:color w:val="auto"/>
        </w:rPr>
        <w:t>2</w:t>
      </w:r>
      <w:r w:rsidRPr="008D0729">
        <w:rPr>
          <w:i w:val="0"/>
          <w:color w:val="auto"/>
        </w:rPr>
        <w:t>0.00</w:t>
      </w:r>
    </w:p>
    <w:p w14:paraId="0E68CCA9" w14:textId="77777777" w:rsidR="001A0B9A" w:rsidRPr="008D0729" w:rsidRDefault="001A0B9A" w:rsidP="00B21DD0">
      <w:pPr>
        <w:pStyle w:val="Heading6"/>
        <w:rPr>
          <w:color w:val="auto"/>
        </w:rPr>
      </w:pPr>
      <w:r w:rsidRPr="008D0729">
        <w:rPr>
          <w:color w:val="auto"/>
        </w:rPr>
        <w:t>Intermediate 50/70</w:t>
      </w:r>
    </w:p>
    <w:p w14:paraId="658026EA" w14:textId="51AE9D22" w:rsidR="001A0B9A" w:rsidRPr="008D0729" w:rsidRDefault="001A0B9A" w:rsidP="00B21DD0">
      <w:pPr>
        <w:pStyle w:val="Heading7"/>
        <w:rPr>
          <w:i w:val="0"/>
          <w:color w:val="auto"/>
        </w:rPr>
      </w:pPr>
      <w:r w:rsidRPr="008D0729">
        <w:rPr>
          <w:i w:val="0"/>
          <w:color w:val="auto"/>
        </w:rPr>
        <w:t>$</w:t>
      </w:r>
      <w:r w:rsidR="00F62611" w:rsidRPr="008D0729">
        <w:rPr>
          <w:i w:val="0"/>
          <w:color w:val="auto"/>
        </w:rPr>
        <w:t>2</w:t>
      </w:r>
      <w:r w:rsidR="00A75A77" w:rsidRPr="008D0729">
        <w:rPr>
          <w:i w:val="0"/>
          <w:color w:val="auto"/>
        </w:rPr>
        <w:t>0</w:t>
      </w:r>
      <w:r w:rsidRPr="008D0729">
        <w:rPr>
          <w:i w:val="0"/>
          <w:color w:val="auto"/>
        </w:rPr>
        <w:t>.00</w:t>
      </w:r>
    </w:p>
    <w:p w14:paraId="0061CFB4" w14:textId="77777777" w:rsidR="00B21DD0" w:rsidRPr="008D0729" w:rsidRDefault="00B21DD0" w:rsidP="00B21DD0">
      <w:pPr>
        <w:pStyle w:val="Heading4"/>
        <w:rPr>
          <w:i w:val="0"/>
          <w:color w:val="auto"/>
        </w:rPr>
      </w:pPr>
      <w:r w:rsidRPr="008D0729">
        <w:rPr>
          <w:i w:val="0"/>
          <w:color w:val="auto"/>
        </w:rPr>
        <w:t>League Service Discount of 50% of a single player’s registration fee is afforded t</w:t>
      </w:r>
      <w:r w:rsidR="003355C0" w:rsidRPr="008D0729">
        <w:rPr>
          <w:i w:val="0"/>
          <w:color w:val="auto"/>
        </w:rPr>
        <w:t>o all Directors</w:t>
      </w:r>
    </w:p>
    <w:p w14:paraId="4369E70F" w14:textId="77777777" w:rsidR="00B21DD0" w:rsidRPr="008D0729" w:rsidRDefault="00B21DD0" w:rsidP="00B21DD0">
      <w:pPr>
        <w:pStyle w:val="Heading4"/>
        <w:rPr>
          <w:i w:val="0"/>
          <w:color w:val="auto"/>
        </w:rPr>
      </w:pPr>
      <w:r w:rsidRPr="008D0729">
        <w:rPr>
          <w:i w:val="0"/>
          <w:color w:val="auto"/>
        </w:rPr>
        <w:t xml:space="preserve">A Late Registration Penalty may be applied to any registration being completed after </w:t>
      </w:r>
      <w:r w:rsidR="003355C0" w:rsidRPr="008D0729">
        <w:rPr>
          <w:i w:val="0"/>
          <w:color w:val="auto"/>
        </w:rPr>
        <w:t>60 days of registration opening</w:t>
      </w:r>
    </w:p>
    <w:p w14:paraId="50D20CE8" w14:textId="258C6E79" w:rsidR="00B21DD0" w:rsidRPr="008D0729" w:rsidRDefault="00E14122" w:rsidP="00B21DD0">
      <w:pPr>
        <w:pStyle w:val="Heading5"/>
        <w:rPr>
          <w:color w:val="auto"/>
        </w:rPr>
      </w:pPr>
      <w:r w:rsidRPr="008D0729">
        <w:rPr>
          <w:color w:val="auto"/>
        </w:rPr>
        <w:t>20</w:t>
      </w:r>
      <w:r w:rsidR="00C16444" w:rsidRPr="008D0729">
        <w:rPr>
          <w:color w:val="auto"/>
        </w:rPr>
        <w:t>2</w:t>
      </w:r>
      <w:r w:rsidR="00F62611" w:rsidRPr="008D0729">
        <w:rPr>
          <w:color w:val="auto"/>
        </w:rPr>
        <w:t>2</w:t>
      </w:r>
      <w:r w:rsidR="00B21DD0" w:rsidRPr="008D0729">
        <w:rPr>
          <w:color w:val="auto"/>
        </w:rPr>
        <w:t xml:space="preserve"> Season – Registration Penalties will be assessed beginning </w:t>
      </w:r>
      <w:r w:rsidR="00F62611" w:rsidRPr="003E5D60">
        <w:rPr>
          <w:color w:val="auto"/>
        </w:rPr>
        <w:t>1</w:t>
      </w:r>
      <w:r w:rsidR="00B21DD0" w:rsidRPr="008D0729">
        <w:rPr>
          <w:color w:val="auto"/>
        </w:rPr>
        <w:t>/</w:t>
      </w:r>
      <w:r w:rsidR="00F43EC9" w:rsidRPr="008D0729">
        <w:rPr>
          <w:color w:val="auto"/>
        </w:rPr>
        <w:t>22/2</w:t>
      </w:r>
      <w:r w:rsidR="00F62611" w:rsidRPr="008D0729">
        <w:rPr>
          <w:color w:val="auto"/>
        </w:rPr>
        <w:t>2</w:t>
      </w:r>
      <w:r w:rsidR="00F43EC9" w:rsidRPr="008D0729">
        <w:rPr>
          <w:color w:val="auto"/>
        </w:rPr>
        <w:t xml:space="preserve"> </w:t>
      </w:r>
      <w:r w:rsidR="00B21DD0" w:rsidRPr="008D0729">
        <w:rPr>
          <w:color w:val="auto"/>
        </w:rPr>
        <w:t>and are:</w:t>
      </w:r>
    </w:p>
    <w:p w14:paraId="2545FC12" w14:textId="77777777" w:rsidR="00B21DD0" w:rsidRPr="008D0729" w:rsidRDefault="00B21DD0" w:rsidP="00B21DD0">
      <w:pPr>
        <w:pStyle w:val="Heading6"/>
        <w:rPr>
          <w:color w:val="auto"/>
        </w:rPr>
      </w:pPr>
      <w:r w:rsidRPr="008D0729">
        <w:rPr>
          <w:color w:val="auto"/>
        </w:rPr>
        <w:t>All Divisions</w:t>
      </w:r>
    </w:p>
    <w:p w14:paraId="08E40593" w14:textId="1776DE18" w:rsidR="00171E16" w:rsidRPr="008D0729" w:rsidRDefault="00B21DD0" w:rsidP="00171E16">
      <w:pPr>
        <w:pStyle w:val="Heading7"/>
        <w:rPr>
          <w:i w:val="0"/>
          <w:color w:val="auto"/>
        </w:rPr>
      </w:pPr>
      <w:r w:rsidRPr="008D0729">
        <w:rPr>
          <w:i w:val="0"/>
          <w:color w:val="auto"/>
        </w:rPr>
        <w:t>$</w:t>
      </w:r>
      <w:r w:rsidR="00A75A77" w:rsidRPr="008D0729">
        <w:rPr>
          <w:i w:val="0"/>
          <w:color w:val="auto"/>
        </w:rPr>
        <w:t>2</w:t>
      </w:r>
      <w:r w:rsidRPr="008D0729">
        <w:rPr>
          <w:i w:val="0"/>
          <w:color w:val="auto"/>
        </w:rPr>
        <w:t>0.00</w:t>
      </w:r>
    </w:p>
    <w:p w14:paraId="2EB6935F" w14:textId="77777777" w:rsidR="00777135" w:rsidRPr="0060302F" w:rsidRDefault="008D2505" w:rsidP="00777135">
      <w:pPr>
        <w:pStyle w:val="Heading3"/>
        <w:rPr>
          <w:color w:val="auto"/>
        </w:rPr>
      </w:pPr>
      <w:bookmarkStart w:id="43" w:name="_Toc495399843"/>
      <w:r w:rsidRPr="0060302F">
        <w:rPr>
          <w:color w:val="auto"/>
        </w:rPr>
        <w:lastRenderedPageBreak/>
        <w:t>Service</w:t>
      </w:r>
      <w:r w:rsidR="00777135" w:rsidRPr="0060302F">
        <w:rPr>
          <w:color w:val="auto"/>
        </w:rPr>
        <w:t xml:space="preserve"> Requirements</w:t>
      </w:r>
      <w:bookmarkEnd w:id="43"/>
      <w:r w:rsidR="00777135" w:rsidRPr="0060302F">
        <w:rPr>
          <w:color w:val="auto"/>
        </w:rPr>
        <w:t xml:space="preserve"> </w:t>
      </w:r>
    </w:p>
    <w:p w14:paraId="2D407B7B" w14:textId="77777777" w:rsidR="007D1A07" w:rsidRPr="0060302F" w:rsidRDefault="007D1A07" w:rsidP="007D1A07">
      <w:pPr>
        <w:pStyle w:val="Heading4"/>
        <w:rPr>
          <w:i w:val="0"/>
          <w:color w:val="auto"/>
        </w:rPr>
      </w:pPr>
      <w:r w:rsidRPr="0060302F">
        <w:rPr>
          <w:i w:val="0"/>
          <w:color w:val="auto"/>
        </w:rPr>
        <w:t xml:space="preserve">All </w:t>
      </w:r>
      <w:r w:rsidR="008A5F90" w:rsidRPr="0060302F">
        <w:rPr>
          <w:i w:val="0"/>
          <w:color w:val="auto"/>
        </w:rPr>
        <w:t xml:space="preserve">adults responsible for </w:t>
      </w:r>
      <w:r w:rsidRPr="0060302F">
        <w:rPr>
          <w:i w:val="0"/>
          <w:color w:val="auto"/>
        </w:rPr>
        <w:t xml:space="preserve">participating athletes </w:t>
      </w:r>
      <w:r w:rsidR="008A5F90" w:rsidRPr="0060302F">
        <w:rPr>
          <w:i w:val="0"/>
          <w:color w:val="auto"/>
        </w:rPr>
        <w:t xml:space="preserve">are required to commit to the performance of service to the league. The </w:t>
      </w:r>
      <w:r w:rsidRPr="0060302F">
        <w:rPr>
          <w:i w:val="0"/>
          <w:color w:val="auto"/>
        </w:rPr>
        <w:t xml:space="preserve">Service </w:t>
      </w:r>
      <w:r w:rsidR="008A5F90" w:rsidRPr="0060302F">
        <w:rPr>
          <w:i w:val="0"/>
          <w:color w:val="auto"/>
        </w:rPr>
        <w:t>Hours required to be completed in order to obtain a return of the Service Commitment Deposit</w:t>
      </w:r>
      <w:r w:rsidRPr="0060302F">
        <w:rPr>
          <w:i w:val="0"/>
          <w:color w:val="auto"/>
        </w:rPr>
        <w:t xml:space="preserve"> are as follows:</w:t>
      </w:r>
    </w:p>
    <w:p w14:paraId="1DCDDA9A" w14:textId="77777777" w:rsidR="007D1A07" w:rsidRPr="0060302F" w:rsidRDefault="007D1A07" w:rsidP="007D1A07">
      <w:pPr>
        <w:pStyle w:val="Heading5"/>
        <w:rPr>
          <w:color w:val="auto"/>
        </w:rPr>
      </w:pPr>
      <w:r w:rsidRPr="0060302F">
        <w:rPr>
          <w:color w:val="auto"/>
        </w:rPr>
        <w:t xml:space="preserve">Non-Competitive Divisions </w:t>
      </w:r>
    </w:p>
    <w:p w14:paraId="7D481345" w14:textId="77777777" w:rsidR="008A5F90" w:rsidRPr="0060302F" w:rsidRDefault="00777135" w:rsidP="007D1A07">
      <w:pPr>
        <w:pStyle w:val="Heading6"/>
        <w:rPr>
          <w:color w:val="auto"/>
        </w:rPr>
      </w:pPr>
      <w:r w:rsidRPr="0060302F">
        <w:rPr>
          <w:color w:val="auto"/>
        </w:rPr>
        <w:t>6 hours</w:t>
      </w:r>
      <w:r w:rsidR="008A5F90" w:rsidRPr="0060302F">
        <w:rPr>
          <w:color w:val="auto"/>
        </w:rPr>
        <w:t xml:space="preserve"> of service</w:t>
      </w:r>
    </w:p>
    <w:p w14:paraId="5118294A" w14:textId="77777777" w:rsidR="008A5F90" w:rsidRPr="0060302F" w:rsidRDefault="008A5F90" w:rsidP="008A5F90">
      <w:pPr>
        <w:pStyle w:val="Heading7"/>
        <w:rPr>
          <w:i w:val="0"/>
          <w:color w:val="auto"/>
        </w:rPr>
      </w:pPr>
      <w:r w:rsidRPr="0060302F">
        <w:rPr>
          <w:i w:val="0"/>
          <w:color w:val="auto"/>
        </w:rPr>
        <w:t>Adults responsible for multiple athletes</w:t>
      </w:r>
      <w:r w:rsidR="00777135" w:rsidRPr="0060302F">
        <w:rPr>
          <w:i w:val="0"/>
          <w:color w:val="auto"/>
        </w:rPr>
        <w:t xml:space="preserve">, </w:t>
      </w:r>
      <w:r w:rsidRPr="0060302F">
        <w:rPr>
          <w:i w:val="0"/>
          <w:color w:val="auto"/>
        </w:rPr>
        <w:t xml:space="preserve">shall be required to commit to 3 additional hours of service for each additional child with a </w:t>
      </w:r>
      <w:r w:rsidR="003355C0" w:rsidRPr="0060302F">
        <w:rPr>
          <w:i w:val="0"/>
          <w:color w:val="auto"/>
        </w:rPr>
        <w:t xml:space="preserve">maximum of a </w:t>
      </w:r>
      <w:proofErr w:type="gramStart"/>
      <w:r w:rsidR="003355C0" w:rsidRPr="0060302F">
        <w:rPr>
          <w:i w:val="0"/>
          <w:color w:val="auto"/>
        </w:rPr>
        <w:t>12 hour</w:t>
      </w:r>
      <w:proofErr w:type="gramEnd"/>
      <w:r w:rsidR="003355C0" w:rsidRPr="0060302F">
        <w:rPr>
          <w:i w:val="0"/>
          <w:color w:val="auto"/>
        </w:rPr>
        <w:t xml:space="preserve"> commitment</w:t>
      </w:r>
    </w:p>
    <w:p w14:paraId="26F4D307" w14:textId="77777777" w:rsidR="00DB299D" w:rsidRPr="0060302F" w:rsidRDefault="008A5F90" w:rsidP="008A5F90">
      <w:pPr>
        <w:pStyle w:val="Heading5"/>
        <w:rPr>
          <w:color w:val="auto"/>
        </w:rPr>
      </w:pPr>
      <w:r w:rsidRPr="0060302F">
        <w:rPr>
          <w:color w:val="auto"/>
        </w:rPr>
        <w:t>C</w:t>
      </w:r>
      <w:r w:rsidR="00DB299D" w:rsidRPr="0060302F">
        <w:rPr>
          <w:color w:val="auto"/>
        </w:rPr>
        <w:t>ompetitive D</w:t>
      </w:r>
      <w:r w:rsidR="00777135" w:rsidRPr="0060302F">
        <w:rPr>
          <w:color w:val="auto"/>
        </w:rPr>
        <w:t xml:space="preserve">ivisions </w:t>
      </w:r>
    </w:p>
    <w:p w14:paraId="1950708A" w14:textId="77777777" w:rsidR="00DB299D" w:rsidRPr="0060302F" w:rsidRDefault="00777135" w:rsidP="00DB299D">
      <w:pPr>
        <w:pStyle w:val="Heading6"/>
        <w:rPr>
          <w:color w:val="auto"/>
        </w:rPr>
      </w:pPr>
      <w:r w:rsidRPr="0060302F">
        <w:rPr>
          <w:color w:val="auto"/>
        </w:rPr>
        <w:t xml:space="preserve">8 hours </w:t>
      </w:r>
      <w:r w:rsidR="00DB299D" w:rsidRPr="0060302F">
        <w:rPr>
          <w:color w:val="auto"/>
        </w:rPr>
        <w:t>of service</w:t>
      </w:r>
    </w:p>
    <w:p w14:paraId="3DFA0C10" w14:textId="4632F2CB" w:rsidR="00FD2333" w:rsidRPr="0060302F" w:rsidRDefault="00DB299D" w:rsidP="00FD2333">
      <w:pPr>
        <w:pStyle w:val="Heading7"/>
        <w:rPr>
          <w:i w:val="0"/>
          <w:color w:val="auto"/>
        </w:rPr>
      </w:pPr>
      <w:r w:rsidRPr="0060302F">
        <w:rPr>
          <w:i w:val="0"/>
          <w:color w:val="auto"/>
        </w:rPr>
        <w:t xml:space="preserve">Adults responsible for multiple athletes, shall be required to commit to 4 additional hours of service for each additional child with a </w:t>
      </w:r>
      <w:r w:rsidR="003355C0" w:rsidRPr="0060302F">
        <w:rPr>
          <w:i w:val="0"/>
          <w:color w:val="auto"/>
        </w:rPr>
        <w:t xml:space="preserve">maximum of a </w:t>
      </w:r>
      <w:proofErr w:type="gramStart"/>
      <w:r w:rsidR="003355C0" w:rsidRPr="0060302F">
        <w:rPr>
          <w:i w:val="0"/>
          <w:color w:val="auto"/>
        </w:rPr>
        <w:t>1</w:t>
      </w:r>
      <w:r w:rsidR="00A75A77">
        <w:rPr>
          <w:i w:val="0"/>
          <w:color w:val="auto"/>
        </w:rPr>
        <w:t>2</w:t>
      </w:r>
      <w:r w:rsidR="003355C0" w:rsidRPr="0060302F">
        <w:rPr>
          <w:i w:val="0"/>
          <w:color w:val="auto"/>
        </w:rPr>
        <w:t xml:space="preserve"> hour</w:t>
      </w:r>
      <w:proofErr w:type="gramEnd"/>
      <w:r w:rsidR="003355C0" w:rsidRPr="0060302F">
        <w:rPr>
          <w:i w:val="0"/>
          <w:color w:val="auto"/>
        </w:rPr>
        <w:t xml:space="preserve"> commitment</w:t>
      </w:r>
      <w:r w:rsidR="00AB4A11" w:rsidRPr="0060302F">
        <w:rPr>
          <w:i w:val="0"/>
          <w:color w:val="auto"/>
        </w:rPr>
        <w:t xml:space="preserve"> </w:t>
      </w:r>
    </w:p>
    <w:p w14:paraId="3CADA8EA" w14:textId="77777777" w:rsidR="00133C3A" w:rsidRPr="0060302F" w:rsidRDefault="00456526" w:rsidP="00133C3A">
      <w:pPr>
        <w:pStyle w:val="Heading3"/>
        <w:rPr>
          <w:color w:val="auto"/>
        </w:rPr>
      </w:pPr>
      <w:r w:rsidRPr="0060302F">
        <w:rPr>
          <w:color w:val="auto"/>
        </w:rPr>
        <w:t xml:space="preserve">Service Commitment </w:t>
      </w:r>
      <w:r w:rsidR="00133C3A" w:rsidRPr="0060302F">
        <w:rPr>
          <w:color w:val="auto"/>
        </w:rPr>
        <w:t>Deposits</w:t>
      </w:r>
    </w:p>
    <w:p w14:paraId="6D35F072" w14:textId="77777777" w:rsidR="00AB4A11" w:rsidRPr="00E14122" w:rsidRDefault="00AB4A11" w:rsidP="00AB4A11">
      <w:pPr>
        <w:pStyle w:val="Heading4"/>
        <w:rPr>
          <w:i w:val="0"/>
          <w:color w:val="auto"/>
        </w:rPr>
      </w:pPr>
      <w:r w:rsidRPr="0060302F">
        <w:rPr>
          <w:i w:val="0"/>
          <w:color w:val="auto"/>
        </w:rPr>
        <w:t xml:space="preserve">All participating athletes are required to submit a monetary deposit at the time of </w:t>
      </w:r>
      <w:r w:rsidRPr="00E14122">
        <w:rPr>
          <w:i w:val="0"/>
          <w:color w:val="auto"/>
        </w:rPr>
        <w:t xml:space="preserve">registration, to ensure the completion of </w:t>
      </w:r>
      <w:r w:rsidR="008D2505" w:rsidRPr="00E14122">
        <w:rPr>
          <w:i w:val="0"/>
          <w:color w:val="auto"/>
        </w:rPr>
        <w:t xml:space="preserve">the </w:t>
      </w:r>
      <w:r w:rsidR="003355C0" w:rsidRPr="00E14122">
        <w:rPr>
          <w:i w:val="0"/>
          <w:color w:val="auto"/>
        </w:rPr>
        <w:t>service commitment</w:t>
      </w:r>
    </w:p>
    <w:p w14:paraId="495644A4" w14:textId="13FB8834" w:rsidR="00FD2333" w:rsidRPr="00E14122" w:rsidRDefault="00F62611" w:rsidP="008D2505">
      <w:pPr>
        <w:pStyle w:val="Heading5"/>
        <w:rPr>
          <w:color w:val="auto"/>
        </w:rPr>
      </w:pPr>
      <w:r>
        <w:rPr>
          <w:color w:val="auto"/>
        </w:rPr>
        <w:t>2022</w:t>
      </w:r>
      <w:r w:rsidR="008D2505" w:rsidRPr="00E14122">
        <w:rPr>
          <w:color w:val="auto"/>
        </w:rPr>
        <w:t xml:space="preserve"> Season – Service Commitment Deposits</w:t>
      </w:r>
      <w:r w:rsidR="00FD2333" w:rsidRPr="00E14122">
        <w:rPr>
          <w:color w:val="auto"/>
        </w:rPr>
        <w:t xml:space="preserve"> are required in all divisions as follows:</w:t>
      </w:r>
    </w:p>
    <w:p w14:paraId="0D9431E8" w14:textId="77777777" w:rsidR="00FD2333" w:rsidRPr="00C16444" w:rsidRDefault="00FD2333" w:rsidP="00FD2333">
      <w:pPr>
        <w:pStyle w:val="Heading6"/>
        <w:rPr>
          <w:color w:val="auto"/>
        </w:rPr>
      </w:pPr>
      <w:r w:rsidRPr="00C16444">
        <w:rPr>
          <w:color w:val="auto"/>
        </w:rPr>
        <w:t>Single Player Family</w:t>
      </w:r>
    </w:p>
    <w:p w14:paraId="094B3B18" w14:textId="33A4E279" w:rsidR="00FD2333" w:rsidRPr="00C16444" w:rsidRDefault="00FD2333" w:rsidP="00FD2333">
      <w:pPr>
        <w:pStyle w:val="Heading7"/>
        <w:rPr>
          <w:i w:val="0"/>
          <w:color w:val="auto"/>
        </w:rPr>
      </w:pPr>
      <w:r w:rsidRPr="00C16444">
        <w:rPr>
          <w:i w:val="0"/>
          <w:color w:val="auto"/>
        </w:rPr>
        <w:t>$</w:t>
      </w:r>
      <w:r w:rsidR="00E14122" w:rsidRPr="003E5D60">
        <w:rPr>
          <w:i w:val="0"/>
          <w:color w:val="auto"/>
        </w:rPr>
        <w:t>100</w:t>
      </w:r>
    </w:p>
    <w:p w14:paraId="2626C8D5" w14:textId="77777777" w:rsidR="00FD2333" w:rsidRPr="00C16444" w:rsidRDefault="00FD2333" w:rsidP="00FD2333">
      <w:pPr>
        <w:pStyle w:val="Heading6"/>
        <w:rPr>
          <w:color w:val="auto"/>
        </w:rPr>
      </w:pPr>
      <w:r w:rsidRPr="00C16444">
        <w:rPr>
          <w:color w:val="auto"/>
        </w:rPr>
        <w:t>Multiple Player Family</w:t>
      </w:r>
    </w:p>
    <w:p w14:paraId="38F3674D" w14:textId="5790FC8B" w:rsidR="00FD2333" w:rsidRPr="00C16444" w:rsidRDefault="00FD2333" w:rsidP="00FD2333">
      <w:pPr>
        <w:pStyle w:val="Heading7"/>
        <w:rPr>
          <w:i w:val="0"/>
          <w:color w:val="auto"/>
        </w:rPr>
      </w:pPr>
      <w:r w:rsidRPr="00C16444">
        <w:rPr>
          <w:i w:val="0"/>
          <w:color w:val="auto"/>
        </w:rPr>
        <w:t>$</w:t>
      </w:r>
      <w:r w:rsidR="002F0DF5" w:rsidRPr="003E5D60">
        <w:rPr>
          <w:i w:val="0"/>
          <w:color w:val="auto"/>
        </w:rPr>
        <w:t>15</w:t>
      </w:r>
      <w:r w:rsidRPr="00C16444">
        <w:rPr>
          <w:i w:val="0"/>
          <w:color w:val="auto"/>
        </w:rPr>
        <w:t>0.00</w:t>
      </w:r>
    </w:p>
    <w:p w14:paraId="6CCEB93B" w14:textId="77777777" w:rsidR="00AB4A11" w:rsidRPr="0060302F" w:rsidRDefault="008D2505" w:rsidP="00FD2333">
      <w:pPr>
        <w:pStyle w:val="Heading5"/>
        <w:rPr>
          <w:color w:val="auto"/>
        </w:rPr>
      </w:pPr>
      <w:r w:rsidRPr="0060302F">
        <w:rPr>
          <w:color w:val="auto"/>
        </w:rPr>
        <w:t xml:space="preserve"> </w:t>
      </w:r>
      <w:r w:rsidR="00AB4A11" w:rsidRPr="0060302F">
        <w:rPr>
          <w:color w:val="auto"/>
        </w:rPr>
        <w:t>Deposits are returned upon c</w:t>
      </w:r>
      <w:r w:rsidR="003355C0" w:rsidRPr="0060302F">
        <w:rPr>
          <w:color w:val="auto"/>
        </w:rPr>
        <w:t>ompletion of service commitment</w:t>
      </w:r>
    </w:p>
    <w:p w14:paraId="51A4F87B" w14:textId="77777777" w:rsidR="00AB4A11" w:rsidRPr="0060302F" w:rsidRDefault="00AB4A11" w:rsidP="00AB4A11">
      <w:pPr>
        <w:pStyle w:val="Heading5"/>
        <w:rPr>
          <w:color w:val="auto"/>
        </w:rPr>
      </w:pPr>
      <w:r w:rsidRPr="0060302F">
        <w:rPr>
          <w:color w:val="auto"/>
        </w:rPr>
        <w:t>Deposit waivers are granted to the following:</w:t>
      </w:r>
    </w:p>
    <w:p w14:paraId="40DD5DD3" w14:textId="77777777" w:rsidR="00AB4A11" w:rsidRPr="0060302F" w:rsidRDefault="00AB4A11" w:rsidP="00AB4A11">
      <w:pPr>
        <w:pStyle w:val="Heading6"/>
        <w:rPr>
          <w:color w:val="auto"/>
        </w:rPr>
      </w:pPr>
      <w:r w:rsidRPr="0060302F">
        <w:rPr>
          <w:color w:val="auto"/>
        </w:rPr>
        <w:t xml:space="preserve">100% </w:t>
      </w:r>
    </w:p>
    <w:p w14:paraId="07654B03" w14:textId="77777777" w:rsidR="00AB4A11" w:rsidRPr="0060302F" w:rsidRDefault="00AB4A11" w:rsidP="00AB4A11">
      <w:pPr>
        <w:pStyle w:val="Heading7"/>
        <w:rPr>
          <w:i w:val="0"/>
          <w:color w:val="auto"/>
        </w:rPr>
      </w:pPr>
      <w:r w:rsidRPr="0060302F">
        <w:rPr>
          <w:i w:val="0"/>
          <w:color w:val="auto"/>
        </w:rPr>
        <w:t>Directors</w:t>
      </w:r>
    </w:p>
    <w:p w14:paraId="53FB6005" w14:textId="77777777" w:rsidR="00AB4A11" w:rsidRPr="0060302F" w:rsidRDefault="00AB4A11" w:rsidP="00AB4A11">
      <w:pPr>
        <w:pStyle w:val="Heading7"/>
        <w:rPr>
          <w:i w:val="0"/>
          <w:color w:val="auto"/>
        </w:rPr>
      </w:pPr>
      <w:r w:rsidRPr="0060302F">
        <w:rPr>
          <w:i w:val="0"/>
          <w:color w:val="auto"/>
        </w:rPr>
        <w:t>Managers/Coaches</w:t>
      </w:r>
    </w:p>
    <w:p w14:paraId="6D9F86EA" w14:textId="77777777" w:rsidR="00AB4A11" w:rsidRPr="0060302F" w:rsidRDefault="00AB4A11" w:rsidP="00AB4A11">
      <w:pPr>
        <w:pStyle w:val="Heading7"/>
        <w:rPr>
          <w:i w:val="0"/>
          <w:color w:val="auto"/>
        </w:rPr>
      </w:pPr>
      <w:r w:rsidRPr="0060302F">
        <w:rPr>
          <w:i w:val="0"/>
          <w:color w:val="auto"/>
        </w:rPr>
        <w:t>Umpires</w:t>
      </w:r>
    </w:p>
    <w:p w14:paraId="1C07BCD1" w14:textId="77777777" w:rsidR="00B237C9" w:rsidRPr="0060302F" w:rsidRDefault="00B237C9" w:rsidP="00777135">
      <w:pPr>
        <w:pStyle w:val="Heading3"/>
        <w:rPr>
          <w:color w:val="auto"/>
        </w:rPr>
      </w:pPr>
      <w:bookmarkStart w:id="44" w:name="_Toc495399844"/>
      <w:r w:rsidRPr="0060302F">
        <w:rPr>
          <w:color w:val="auto"/>
        </w:rPr>
        <w:t>Scholarships</w:t>
      </w:r>
      <w:bookmarkEnd w:id="44"/>
    </w:p>
    <w:p w14:paraId="6FE35080" w14:textId="77777777" w:rsidR="00531C40" w:rsidRPr="0060302F" w:rsidRDefault="00531C40" w:rsidP="00531C40">
      <w:pPr>
        <w:pStyle w:val="Heading4"/>
        <w:rPr>
          <w:i w:val="0"/>
          <w:color w:val="auto"/>
        </w:rPr>
      </w:pPr>
      <w:r w:rsidRPr="0060302F">
        <w:rPr>
          <w:i w:val="0"/>
          <w:color w:val="auto"/>
        </w:rPr>
        <w:t>In accordance with Little League International’s constitution, rules, and regulations, it is the policy of Carmichael Little League that the inability to pay registration fees shall not prevent a player from participating in the C</w:t>
      </w:r>
      <w:r w:rsidR="003355C0" w:rsidRPr="0060302F">
        <w:rPr>
          <w:i w:val="0"/>
          <w:color w:val="auto"/>
        </w:rPr>
        <w:t>armichael Little League Program</w:t>
      </w:r>
    </w:p>
    <w:p w14:paraId="7E942FA3" w14:textId="77777777" w:rsidR="00CF63C8" w:rsidRPr="0060302F" w:rsidRDefault="00CF63C8" w:rsidP="00B237C9">
      <w:pPr>
        <w:pStyle w:val="Heading4"/>
        <w:rPr>
          <w:i w:val="0"/>
          <w:color w:val="auto"/>
        </w:rPr>
      </w:pPr>
      <w:r w:rsidRPr="0060302F">
        <w:rPr>
          <w:i w:val="0"/>
          <w:color w:val="auto"/>
        </w:rPr>
        <w:t>Requests</w:t>
      </w:r>
    </w:p>
    <w:p w14:paraId="15F48B36" w14:textId="77777777" w:rsidR="00CF63C8" w:rsidRPr="0060302F" w:rsidRDefault="00B237C9" w:rsidP="00CF63C8">
      <w:pPr>
        <w:pStyle w:val="Heading5"/>
        <w:rPr>
          <w:color w:val="auto"/>
        </w:rPr>
      </w:pPr>
      <w:r w:rsidRPr="0060302F">
        <w:rPr>
          <w:color w:val="auto"/>
        </w:rPr>
        <w:t>Any member</w:t>
      </w:r>
      <w:r w:rsidR="00CF63C8" w:rsidRPr="0060302F">
        <w:rPr>
          <w:color w:val="auto"/>
        </w:rPr>
        <w:t xml:space="preserve"> may</w:t>
      </w:r>
      <w:r w:rsidR="00627E29" w:rsidRPr="0060302F">
        <w:rPr>
          <w:color w:val="auto"/>
        </w:rPr>
        <w:t xml:space="preserve"> request a </w:t>
      </w:r>
      <w:r w:rsidR="00CF63C8" w:rsidRPr="0060302F">
        <w:rPr>
          <w:color w:val="auto"/>
        </w:rPr>
        <w:t xml:space="preserve">full or partial </w:t>
      </w:r>
      <w:r w:rsidR="00627E29" w:rsidRPr="0060302F">
        <w:rPr>
          <w:color w:val="auto"/>
        </w:rPr>
        <w:t>scholarship</w:t>
      </w:r>
      <w:r w:rsidR="00CF63C8" w:rsidRPr="0060302F">
        <w:rPr>
          <w:color w:val="auto"/>
        </w:rPr>
        <w:tab/>
      </w:r>
    </w:p>
    <w:p w14:paraId="618D47FE" w14:textId="77777777" w:rsidR="006A1B2E" w:rsidRPr="0060302F" w:rsidRDefault="006A1B2E" w:rsidP="00CF63C8">
      <w:pPr>
        <w:pStyle w:val="Heading6"/>
        <w:rPr>
          <w:color w:val="auto"/>
        </w:rPr>
      </w:pPr>
      <w:r w:rsidRPr="0060302F">
        <w:rPr>
          <w:color w:val="auto"/>
        </w:rPr>
        <w:t>The a</w:t>
      </w:r>
      <w:r w:rsidR="00CF63C8" w:rsidRPr="0060302F">
        <w:rPr>
          <w:color w:val="auto"/>
        </w:rPr>
        <w:t xml:space="preserve">ppropriate scholarship request form </w:t>
      </w:r>
      <w:r w:rsidR="003355C0" w:rsidRPr="0060302F">
        <w:rPr>
          <w:color w:val="auto"/>
        </w:rPr>
        <w:t>must be completed</w:t>
      </w:r>
    </w:p>
    <w:p w14:paraId="040FD004" w14:textId="77777777" w:rsidR="00CF63C8" w:rsidRPr="0060302F" w:rsidRDefault="00CF63C8" w:rsidP="00CF63C8">
      <w:pPr>
        <w:pStyle w:val="Heading6"/>
        <w:rPr>
          <w:color w:val="auto"/>
        </w:rPr>
      </w:pPr>
      <w:r w:rsidRPr="0060302F">
        <w:rPr>
          <w:color w:val="auto"/>
        </w:rPr>
        <w:t>Specific knowledge of request</w:t>
      </w:r>
      <w:r w:rsidR="00AD5F8B" w:rsidRPr="0060302F">
        <w:rPr>
          <w:color w:val="auto"/>
        </w:rPr>
        <w:t>s</w:t>
      </w:r>
      <w:r w:rsidRPr="0060302F">
        <w:rPr>
          <w:color w:val="auto"/>
        </w:rPr>
        <w:t xml:space="preserve"> shall remain with</w:t>
      </w:r>
      <w:r w:rsidR="003355C0" w:rsidRPr="0060302F">
        <w:rPr>
          <w:color w:val="auto"/>
        </w:rPr>
        <w:t>in the Executive Committee only</w:t>
      </w:r>
    </w:p>
    <w:p w14:paraId="6DABDCC7" w14:textId="77777777" w:rsidR="00082E05" w:rsidRPr="0060302F" w:rsidRDefault="00082E05" w:rsidP="00082E05">
      <w:pPr>
        <w:pStyle w:val="Heading4"/>
        <w:rPr>
          <w:i w:val="0"/>
          <w:color w:val="auto"/>
        </w:rPr>
      </w:pPr>
      <w:r w:rsidRPr="0060302F">
        <w:rPr>
          <w:i w:val="0"/>
          <w:color w:val="auto"/>
        </w:rPr>
        <w:t>Scholarship recipients shall be required to agree to a Service Commitment dou</w:t>
      </w:r>
      <w:r w:rsidR="003355C0" w:rsidRPr="0060302F">
        <w:rPr>
          <w:i w:val="0"/>
          <w:color w:val="auto"/>
        </w:rPr>
        <w:t>bling the original requirements</w:t>
      </w:r>
    </w:p>
    <w:p w14:paraId="7541A863" w14:textId="77777777" w:rsidR="00082E05" w:rsidRPr="0060302F" w:rsidRDefault="00082E05" w:rsidP="00082E05"/>
    <w:p w14:paraId="72E5E5F5" w14:textId="77777777" w:rsidR="006A1B2E" w:rsidRPr="0060302F" w:rsidRDefault="006A1B2E" w:rsidP="006A1B2E">
      <w:pPr>
        <w:pStyle w:val="Heading4"/>
        <w:rPr>
          <w:i w:val="0"/>
          <w:color w:val="auto"/>
        </w:rPr>
      </w:pPr>
      <w:r w:rsidRPr="0060302F">
        <w:rPr>
          <w:i w:val="0"/>
          <w:color w:val="auto"/>
        </w:rPr>
        <w:lastRenderedPageBreak/>
        <w:t>Approval/ Denial</w:t>
      </w:r>
    </w:p>
    <w:p w14:paraId="78B3DBEA" w14:textId="77777777" w:rsidR="006A1B2E" w:rsidRPr="0060302F" w:rsidRDefault="006A1B2E" w:rsidP="006A1B2E">
      <w:pPr>
        <w:pStyle w:val="Heading5"/>
        <w:rPr>
          <w:color w:val="auto"/>
        </w:rPr>
      </w:pPr>
      <w:r w:rsidRPr="0060302F">
        <w:rPr>
          <w:color w:val="auto"/>
        </w:rPr>
        <w:t xml:space="preserve">The President shall convene the Executive Committee </w:t>
      </w:r>
    </w:p>
    <w:p w14:paraId="2708A036" w14:textId="77777777" w:rsidR="006A1B2E" w:rsidRPr="0060302F" w:rsidRDefault="00CF63C8" w:rsidP="00CF63C8">
      <w:pPr>
        <w:pStyle w:val="Heading5"/>
        <w:rPr>
          <w:color w:val="auto"/>
        </w:rPr>
      </w:pPr>
      <w:r w:rsidRPr="0060302F">
        <w:rPr>
          <w:color w:val="auto"/>
        </w:rPr>
        <w:t xml:space="preserve">Members </w:t>
      </w:r>
      <w:r w:rsidR="006A1B2E" w:rsidRPr="0060302F">
        <w:rPr>
          <w:color w:val="auto"/>
        </w:rPr>
        <w:t>found to have</w:t>
      </w:r>
      <w:r w:rsidRPr="0060302F">
        <w:rPr>
          <w:color w:val="auto"/>
        </w:rPr>
        <w:t xml:space="preserve"> </w:t>
      </w:r>
      <w:r w:rsidR="006A1B2E" w:rsidRPr="0060302F">
        <w:rPr>
          <w:color w:val="auto"/>
        </w:rPr>
        <w:t>a hardship by the Executive</w:t>
      </w:r>
      <w:r w:rsidR="003355C0" w:rsidRPr="0060302F">
        <w:rPr>
          <w:color w:val="auto"/>
        </w:rPr>
        <w:t xml:space="preserve"> Committee shall receive relief</w:t>
      </w:r>
    </w:p>
    <w:p w14:paraId="10F7095E" w14:textId="77777777" w:rsidR="00667D7F" w:rsidRPr="0060302F" w:rsidRDefault="00667D7F" w:rsidP="00667D7F">
      <w:pPr>
        <w:pStyle w:val="Heading5"/>
        <w:rPr>
          <w:color w:val="auto"/>
        </w:rPr>
      </w:pPr>
      <w:r w:rsidRPr="0060302F">
        <w:rPr>
          <w:color w:val="auto"/>
        </w:rPr>
        <w:t>Requests found to be unwarranted by the Exec</w:t>
      </w:r>
      <w:r w:rsidR="003355C0" w:rsidRPr="0060302F">
        <w:rPr>
          <w:color w:val="auto"/>
        </w:rPr>
        <w:t>utive Committee shall be denied</w:t>
      </w:r>
    </w:p>
    <w:p w14:paraId="702F1524" w14:textId="77777777" w:rsidR="00D36C17" w:rsidRPr="0060302F" w:rsidRDefault="00D36C17" w:rsidP="00667D7F">
      <w:pPr>
        <w:pStyle w:val="Heading5"/>
        <w:rPr>
          <w:color w:val="auto"/>
        </w:rPr>
      </w:pPr>
      <w:r w:rsidRPr="0060302F">
        <w:rPr>
          <w:color w:val="auto"/>
        </w:rPr>
        <w:t>The Executive Committee shall determine the appropriate relief:</w:t>
      </w:r>
    </w:p>
    <w:p w14:paraId="594AF68B" w14:textId="77777777" w:rsidR="00D36C17" w:rsidRPr="0060302F" w:rsidRDefault="00D36C17" w:rsidP="00D36C17">
      <w:pPr>
        <w:pStyle w:val="Heading6"/>
        <w:rPr>
          <w:color w:val="auto"/>
        </w:rPr>
      </w:pPr>
      <w:r w:rsidRPr="0060302F">
        <w:rPr>
          <w:color w:val="auto"/>
        </w:rPr>
        <w:t>Partial Registration Scholarship</w:t>
      </w:r>
    </w:p>
    <w:p w14:paraId="2BE12510" w14:textId="77777777" w:rsidR="00D36C17" w:rsidRPr="0060302F" w:rsidRDefault="00D36C17" w:rsidP="00D36C17">
      <w:pPr>
        <w:pStyle w:val="Heading6"/>
        <w:rPr>
          <w:color w:val="auto"/>
        </w:rPr>
      </w:pPr>
      <w:r w:rsidRPr="0060302F">
        <w:rPr>
          <w:color w:val="auto"/>
        </w:rPr>
        <w:t>Full Registration Scholarship</w:t>
      </w:r>
    </w:p>
    <w:p w14:paraId="7757A63C" w14:textId="77777777" w:rsidR="00D36C17" w:rsidRPr="0060302F" w:rsidRDefault="00D36C17" w:rsidP="00D36C17">
      <w:pPr>
        <w:pStyle w:val="Heading6"/>
        <w:rPr>
          <w:color w:val="auto"/>
        </w:rPr>
      </w:pPr>
      <w:r w:rsidRPr="0060302F">
        <w:rPr>
          <w:color w:val="auto"/>
        </w:rPr>
        <w:t>Complete Fee and Participation Scholarship</w:t>
      </w:r>
    </w:p>
    <w:p w14:paraId="78913A50" w14:textId="77777777" w:rsidR="00D36C17" w:rsidRPr="0060302F" w:rsidRDefault="00D36C17" w:rsidP="00D36C17">
      <w:pPr>
        <w:pStyle w:val="Heading5"/>
        <w:rPr>
          <w:color w:val="auto"/>
        </w:rPr>
      </w:pPr>
      <w:r w:rsidRPr="0060302F">
        <w:rPr>
          <w:color w:val="auto"/>
        </w:rPr>
        <w:t>The discretion to authorize</w:t>
      </w:r>
      <w:r w:rsidR="00667D7F" w:rsidRPr="0060302F">
        <w:rPr>
          <w:color w:val="auto"/>
        </w:rPr>
        <w:t xml:space="preserve"> or deny</w:t>
      </w:r>
      <w:r w:rsidRPr="0060302F">
        <w:rPr>
          <w:color w:val="auto"/>
        </w:rPr>
        <w:t xml:space="preserve"> relief resides solel</w:t>
      </w:r>
      <w:r w:rsidR="00E06F32" w:rsidRPr="0060302F">
        <w:rPr>
          <w:color w:val="auto"/>
        </w:rPr>
        <w:t>y with the Executive Committee</w:t>
      </w:r>
    </w:p>
    <w:p w14:paraId="76770C44" w14:textId="77777777" w:rsidR="00B237C9" w:rsidRPr="0060302F" w:rsidRDefault="00B237C9" w:rsidP="00B237C9">
      <w:pPr>
        <w:pStyle w:val="Heading5"/>
        <w:rPr>
          <w:color w:val="auto"/>
        </w:rPr>
      </w:pPr>
      <w:r w:rsidRPr="0060302F">
        <w:rPr>
          <w:color w:val="auto"/>
        </w:rPr>
        <w:t xml:space="preserve">The </w:t>
      </w:r>
      <w:r w:rsidR="00667D7F" w:rsidRPr="0060302F">
        <w:rPr>
          <w:color w:val="auto"/>
        </w:rPr>
        <w:t>Treasurer</w:t>
      </w:r>
      <w:r w:rsidRPr="0060302F">
        <w:rPr>
          <w:color w:val="auto"/>
        </w:rPr>
        <w:t xml:space="preserve"> shall report only the </w:t>
      </w:r>
      <w:r w:rsidR="00667D7F" w:rsidRPr="0060302F">
        <w:rPr>
          <w:color w:val="auto"/>
        </w:rPr>
        <w:t>total dollar amount</w:t>
      </w:r>
      <w:r w:rsidRPr="0060302F">
        <w:rPr>
          <w:color w:val="auto"/>
        </w:rPr>
        <w:t xml:space="preserve"> of </w:t>
      </w:r>
      <w:r w:rsidR="00E06F32" w:rsidRPr="0060302F">
        <w:rPr>
          <w:color w:val="auto"/>
        </w:rPr>
        <w:t>all scholarships granted</w:t>
      </w:r>
    </w:p>
    <w:p w14:paraId="501E7A9F" w14:textId="77777777" w:rsidR="00B237C9" w:rsidRPr="0060302F" w:rsidRDefault="00B237C9" w:rsidP="00B237C9">
      <w:pPr>
        <w:pStyle w:val="Heading3"/>
        <w:rPr>
          <w:color w:val="auto"/>
        </w:rPr>
      </w:pPr>
      <w:bookmarkStart w:id="45" w:name="_Toc495399845"/>
      <w:r w:rsidRPr="0060302F">
        <w:rPr>
          <w:color w:val="auto"/>
        </w:rPr>
        <w:t>Funding Failure Fees</w:t>
      </w:r>
      <w:bookmarkEnd w:id="45"/>
    </w:p>
    <w:p w14:paraId="3C531196" w14:textId="77777777" w:rsidR="002531B0" w:rsidRPr="0060302F" w:rsidRDefault="00B237C9" w:rsidP="002531B0">
      <w:pPr>
        <w:pStyle w:val="Heading4"/>
        <w:rPr>
          <w:i w:val="0"/>
          <w:color w:val="auto"/>
        </w:rPr>
      </w:pPr>
      <w:r w:rsidRPr="0060302F">
        <w:rPr>
          <w:i w:val="0"/>
          <w:color w:val="auto"/>
        </w:rPr>
        <w:t>A “nonsufficient funds” (NSF) fee of $25.00 shall be assessed upon funding failur</w:t>
      </w:r>
      <w:r w:rsidR="00E06F32" w:rsidRPr="0060302F">
        <w:rPr>
          <w:i w:val="0"/>
          <w:color w:val="auto"/>
        </w:rPr>
        <w:t>e</w:t>
      </w:r>
    </w:p>
    <w:p w14:paraId="59D66994" w14:textId="77777777" w:rsidR="002531B0" w:rsidRPr="0060302F" w:rsidRDefault="00A9049A" w:rsidP="002531B0">
      <w:pPr>
        <w:pStyle w:val="Heading2"/>
        <w:rPr>
          <w:color w:val="auto"/>
        </w:rPr>
      </w:pPr>
      <w:bookmarkStart w:id="46" w:name="_Toc495399846"/>
      <w:bookmarkStart w:id="47" w:name="_Toc497828189"/>
      <w:r w:rsidRPr="0060302F">
        <w:rPr>
          <w:color w:val="auto"/>
          <w:sz w:val="24"/>
          <w:szCs w:val="24"/>
        </w:rPr>
        <w:t>Refund Policy</w:t>
      </w:r>
      <w:bookmarkEnd w:id="46"/>
      <w:bookmarkEnd w:id="47"/>
      <w:r w:rsidRPr="0060302F">
        <w:rPr>
          <w:color w:val="auto"/>
          <w:sz w:val="24"/>
          <w:szCs w:val="24"/>
        </w:rPr>
        <w:t xml:space="preserve"> </w:t>
      </w:r>
    </w:p>
    <w:p w14:paraId="119D348D" w14:textId="77777777" w:rsidR="00F43C48" w:rsidRPr="0060302F" w:rsidRDefault="00F43C48" w:rsidP="00F43C48">
      <w:pPr>
        <w:pStyle w:val="Heading3"/>
        <w:rPr>
          <w:color w:val="auto"/>
        </w:rPr>
      </w:pPr>
      <w:bookmarkStart w:id="48" w:name="_Toc495399847"/>
      <w:r w:rsidRPr="0060302F">
        <w:rPr>
          <w:color w:val="auto"/>
        </w:rPr>
        <w:t>Requests</w:t>
      </w:r>
      <w:bookmarkEnd w:id="48"/>
    </w:p>
    <w:p w14:paraId="56F5BA45" w14:textId="77777777" w:rsidR="00F43C48" w:rsidRPr="0060302F" w:rsidRDefault="00F43C48" w:rsidP="00F43C48">
      <w:pPr>
        <w:pStyle w:val="Heading4"/>
        <w:rPr>
          <w:i w:val="0"/>
          <w:color w:val="auto"/>
        </w:rPr>
      </w:pPr>
      <w:r w:rsidRPr="0060302F">
        <w:rPr>
          <w:i w:val="0"/>
          <w:color w:val="auto"/>
        </w:rPr>
        <w:t>Any member wishing a refund must submit th</w:t>
      </w:r>
      <w:r w:rsidR="00E06F32" w:rsidRPr="0060302F">
        <w:rPr>
          <w:i w:val="0"/>
          <w:color w:val="auto"/>
        </w:rPr>
        <w:t>e request for refund in writing</w:t>
      </w:r>
    </w:p>
    <w:p w14:paraId="2BF7D9FC" w14:textId="77777777" w:rsidR="00F43C48" w:rsidRPr="0060302F" w:rsidRDefault="00F43C48" w:rsidP="00F43C48">
      <w:pPr>
        <w:pStyle w:val="Heading5"/>
        <w:rPr>
          <w:color w:val="auto"/>
        </w:rPr>
      </w:pPr>
      <w:r w:rsidRPr="0060302F">
        <w:rPr>
          <w:color w:val="auto"/>
        </w:rPr>
        <w:t>All requests are t</w:t>
      </w:r>
      <w:r w:rsidR="00E06F32" w:rsidRPr="0060302F">
        <w:rPr>
          <w:color w:val="auto"/>
        </w:rPr>
        <w:t>o be forwarded to the Treasurer</w:t>
      </w:r>
    </w:p>
    <w:p w14:paraId="5E72681F" w14:textId="77777777" w:rsidR="00354308" w:rsidRPr="0060302F" w:rsidRDefault="00354308" w:rsidP="00354308">
      <w:pPr>
        <w:pStyle w:val="Heading5"/>
        <w:rPr>
          <w:color w:val="auto"/>
        </w:rPr>
      </w:pPr>
      <w:r w:rsidRPr="0060302F">
        <w:rPr>
          <w:color w:val="auto"/>
        </w:rPr>
        <w:t>No refunds will be consid</w:t>
      </w:r>
      <w:r w:rsidR="00E06F32" w:rsidRPr="0060302F">
        <w:rPr>
          <w:color w:val="auto"/>
        </w:rPr>
        <w:t>ered without a written request</w:t>
      </w:r>
    </w:p>
    <w:p w14:paraId="6611435A" w14:textId="77777777" w:rsidR="00F43C48" w:rsidRPr="0060302F" w:rsidRDefault="009903E9" w:rsidP="009903E9">
      <w:pPr>
        <w:pStyle w:val="Heading3"/>
        <w:rPr>
          <w:color w:val="auto"/>
        </w:rPr>
      </w:pPr>
      <w:bookmarkStart w:id="49" w:name="_Toc495399848"/>
      <w:r w:rsidRPr="0060302F">
        <w:rPr>
          <w:color w:val="auto"/>
        </w:rPr>
        <w:t>Approval</w:t>
      </w:r>
      <w:bookmarkEnd w:id="49"/>
    </w:p>
    <w:p w14:paraId="3F51C895" w14:textId="77777777" w:rsidR="009903E9" w:rsidRPr="0060302F" w:rsidRDefault="009903E9" w:rsidP="009903E9">
      <w:pPr>
        <w:pStyle w:val="Heading4"/>
        <w:rPr>
          <w:i w:val="0"/>
          <w:color w:val="auto"/>
        </w:rPr>
      </w:pPr>
      <w:r w:rsidRPr="0060302F">
        <w:rPr>
          <w:i w:val="0"/>
          <w:color w:val="auto"/>
        </w:rPr>
        <w:t>Presidential</w:t>
      </w:r>
    </w:p>
    <w:p w14:paraId="3F88E3C1" w14:textId="77777777" w:rsidR="009903E9" w:rsidRPr="0060302F" w:rsidRDefault="009903E9" w:rsidP="009903E9">
      <w:pPr>
        <w:pStyle w:val="Heading5"/>
        <w:rPr>
          <w:color w:val="auto"/>
        </w:rPr>
      </w:pPr>
      <w:r w:rsidRPr="0060302F">
        <w:rPr>
          <w:color w:val="auto"/>
        </w:rPr>
        <w:t>The President is granted the authority to approve a refund for the following reasons:</w:t>
      </w:r>
    </w:p>
    <w:p w14:paraId="019644F9" w14:textId="77777777" w:rsidR="009903E9" w:rsidRPr="0060302F" w:rsidRDefault="009903E9" w:rsidP="009903E9">
      <w:pPr>
        <w:pStyle w:val="Heading6"/>
        <w:rPr>
          <w:color w:val="auto"/>
        </w:rPr>
      </w:pPr>
      <w:r w:rsidRPr="0060302F">
        <w:rPr>
          <w:color w:val="auto"/>
        </w:rPr>
        <w:t xml:space="preserve">Player </w:t>
      </w:r>
      <w:r w:rsidR="00A43729" w:rsidRPr="0060302F">
        <w:rPr>
          <w:color w:val="auto"/>
        </w:rPr>
        <w:t>disenrollment</w:t>
      </w:r>
      <w:r w:rsidRPr="0060302F">
        <w:rPr>
          <w:color w:val="auto"/>
        </w:rPr>
        <w:t xml:space="preserve"> for medical r</w:t>
      </w:r>
      <w:r w:rsidR="00F43C48" w:rsidRPr="0060302F">
        <w:rPr>
          <w:color w:val="auto"/>
        </w:rPr>
        <w:t>easons</w:t>
      </w:r>
    </w:p>
    <w:p w14:paraId="7CE0C079" w14:textId="77777777" w:rsidR="00A43729" w:rsidRPr="0060302F" w:rsidRDefault="009903E9" w:rsidP="009903E9">
      <w:pPr>
        <w:pStyle w:val="Heading6"/>
        <w:rPr>
          <w:color w:val="auto"/>
        </w:rPr>
      </w:pPr>
      <w:r w:rsidRPr="0060302F">
        <w:rPr>
          <w:color w:val="auto"/>
        </w:rPr>
        <w:t>Accounting mistake</w:t>
      </w:r>
      <w:r w:rsidR="00A43729" w:rsidRPr="0060302F">
        <w:rPr>
          <w:color w:val="auto"/>
        </w:rPr>
        <w:t xml:space="preserve"> ackn</w:t>
      </w:r>
      <w:r w:rsidR="00E06F32" w:rsidRPr="0060302F">
        <w:rPr>
          <w:color w:val="auto"/>
        </w:rPr>
        <w:t>owledge by the league Treasurer</w:t>
      </w:r>
    </w:p>
    <w:p w14:paraId="5544CEC1" w14:textId="77777777" w:rsidR="00A43729" w:rsidRPr="0060302F" w:rsidRDefault="00A43729" w:rsidP="009903E9">
      <w:pPr>
        <w:pStyle w:val="Heading6"/>
        <w:rPr>
          <w:color w:val="auto"/>
        </w:rPr>
      </w:pPr>
      <w:r w:rsidRPr="0060302F">
        <w:rPr>
          <w:color w:val="auto"/>
        </w:rPr>
        <w:t>Any re</w:t>
      </w:r>
      <w:r w:rsidR="00E06F32" w:rsidRPr="0060302F">
        <w:rPr>
          <w:color w:val="auto"/>
        </w:rPr>
        <w:t>ason prior to skills assessment</w:t>
      </w:r>
    </w:p>
    <w:p w14:paraId="4BBC9D9A" w14:textId="77777777" w:rsidR="00A43729" w:rsidRPr="0060302F" w:rsidRDefault="00A43729" w:rsidP="00A43729">
      <w:pPr>
        <w:pStyle w:val="Heading5"/>
        <w:rPr>
          <w:color w:val="auto"/>
        </w:rPr>
      </w:pPr>
      <w:r w:rsidRPr="0060302F">
        <w:rPr>
          <w:color w:val="auto"/>
        </w:rPr>
        <w:t>The Treasurer shall make mention of any Presidenti</w:t>
      </w:r>
      <w:r w:rsidR="003355C0" w:rsidRPr="0060302F">
        <w:rPr>
          <w:color w:val="auto"/>
        </w:rPr>
        <w:t>al Approval in monthly report</w:t>
      </w:r>
    </w:p>
    <w:p w14:paraId="1DF6EE78" w14:textId="77777777" w:rsidR="00A43729" w:rsidRPr="0060302F" w:rsidRDefault="00A43729" w:rsidP="00A43729">
      <w:pPr>
        <w:pStyle w:val="Heading4"/>
        <w:rPr>
          <w:i w:val="0"/>
          <w:color w:val="auto"/>
        </w:rPr>
      </w:pPr>
      <w:r w:rsidRPr="0060302F">
        <w:rPr>
          <w:i w:val="0"/>
          <w:color w:val="auto"/>
        </w:rPr>
        <w:t>B</w:t>
      </w:r>
      <w:r w:rsidR="00082E05" w:rsidRPr="0060302F">
        <w:rPr>
          <w:i w:val="0"/>
          <w:color w:val="auto"/>
        </w:rPr>
        <w:t xml:space="preserve">oard of </w:t>
      </w:r>
      <w:r w:rsidRPr="0060302F">
        <w:rPr>
          <w:i w:val="0"/>
          <w:color w:val="auto"/>
        </w:rPr>
        <w:t>D</w:t>
      </w:r>
      <w:r w:rsidR="00082E05" w:rsidRPr="0060302F">
        <w:rPr>
          <w:i w:val="0"/>
          <w:color w:val="auto"/>
        </w:rPr>
        <w:t>irectors</w:t>
      </w:r>
    </w:p>
    <w:p w14:paraId="25273D0C" w14:textId="77777777" w:rsidR="00456526" w:rsidRPr="00E14122" w:rsidRDefault="00354308" w:rsidP="00456526">
      <w:pPr>
        <w:pStyle w:val="Heading5"/>
        <w:rPr>
          <w:color w:val="auto"/>
        </w:rPr>
      </w:pPr>
      <w:r w:rsidRPr="0060302F">
        <w:rPr>
          <w:color w:val="auto"/>
        </w:rPr>
        <w:t xml:space="preserve">Any </w:t>
      </w:r>
      <w:r w:rsidR="00F43C48" w:rsidRPr="0060302F">
        <w:rPr>
          <w:color w:val="auto"/>
        </w:rPr>
        <w:t xml:space="preserve">refund </w:t>
      </w:r>
      <w:r w:rsidRPr="0060302F">
        <w:rPr>
          <w:color w:val="auto"/>
        </w:rPr>
        <w:t>not able to receive Presidential Approval</w:t>
      </w:r>
      <w:r w:rsidR="00F43C48" w:rsidRPr="0060302F">
        <w:rPr>
          <w:color w:val="auto"/>
        </w:rPr>
        <w:t xml:space="preserve"> </w:t>
      </w:r>
      <w:r w:rsidRPr="0060302F">
        <w:rPr>
          <w:color w:val="auto"/>
        </w:rPr>
        <w:t xml:space="preserve">requires approval by the </w:t>
      </w:r>
      <w:r w:rsidR="00082E05" w:rsidRPr="0060302F">
        <w:rPr>
          <w:color w:val="auto"/>
        </w:rPr>
        <w:t xml:space="preserve">Board </w:t>
      </w:r>
      <w:r w:rsidR="00082E05" w:rsidRPr="00E14122">
        <w:rPr>
          <w:color w:val="auto"/>
        </w:rPr>
        <w:t>of Directors</w:t>
      </w:r>
    </w:p>
    <w:p w14:paraId="6D5DCBD3" w14:textId="77777777" w:rsidR="00354308" w:rsidRPr="00E14122" w:rsidRDefault="00354308" w:rsidP="00A9049A">
      <w:pPr>
        <w:pStyle w:val="Heading3"/>
        <w:rPr>
          <w:color w:val="auto"/>
        </w:rPr>
      </w:pPr>
      <w:bookmarkStart w:id="50" w:name="_Toc495399849"/>
      <w:r w:rsidRPr="00E14122">
        <w:rPr>
          <w:color w:val="auto"/>
        </w:rPr>
        <w:t>Limits</w:t>
      </w:r>
      <w:bookmarkEnd w:id="50"/>
    </w:p>
    <w:p w14:paraId="42614F05" w14:textId="77777777" w:rsidR="00A9049A" w:rsidRPr="00E14122" w:rsidRDefault="00A9049A" w:rsidP="00354308">
      <w:pPr>
        <w:pStyle w:val="Heading4"/>
        <w:rPr>
          <w:i w:val="0"/>
          <w:color w:val="auto"/>
        </w:rPr>
      </w:pPr>
      <w:r w:rsidRPr="00E14122">
        <w:rPr>
          <w:i w:val="0"/>
          <w:color w:val="auto"/>
        </w:rPr>
        <w:t xml:space="preserve">The amount refunded will be determined by circumstances and </w:t>
      </w:r>
      <w:r w:rsidR="003355C0" w:rsidRPr="00E14122">
        <w:rPr>
          <w:i w:val="0"/>
          <w:color w:val="auto"/>
        </w:rPr>
        <w:t>progress of the current season</w:t>
      </w:r>
    </w:p>
    <w:p w14:paraId="2A2145EA" w14:textId="77777777" w:rsidR="00A9049A" w:rsidRPr="00E14122" w:rsidRDefault="00A9049A" w:rsidP="00354308">
      <w:pPr>
        <w:pStyle w:val="Heading5"/>
        <w:rPr>
          <w:color w:val="auto"/>
        </w:rPr>
      </w:pPr>
      <w:r w:rsidRPr="00E14122">
        <w:rPr>
          <w:color w:val="auto"/>
        </w:rPr>
        <w:t>Up to 100% if requested prior to draft</w:t>
      </w:r>
    </w:p>
    <w:p w14:paraId="5983E657" w14:textId="77777777" w:rsidR="00A9049A" w:rsidRPr="00E14122" w:rsidRDefault="00A9049A" w:rsidP="00354308">
      <w:pPr>
        <w:pStyle w:val="Heading5"/>
        <w:rPr>
          <w:color w:val="auto"/>
        </w:rPr>
      </w:pPr>
      <w:r w:rsidRPr="00E14122">
        <w:rPr>
          <w:color w:val="auto"/>
        </w:rPr>
        <w:t>Up to 50% if requested after the draft and prior to Opening Day</w:t>
      </w:r>
    </w:p>
    <w:p w14:paraId="34288A9F" w14:textId="77777777" w:rsidR="00A9049A" w:rsidRPr="00E14122" w:rsidRDefault="00A9049A" w:rsidP="00354308">
      <w:pPr>
        <w:pStyle w:val="Heading5"/>
        <w:rPr>
          <w:color w:val="auto"/>
        </w:rPr>
      </w:pPr>
      <w:r w:rsidRPr="00E14122">
        <w:rPr>
          <w:color w:val="auto"/>
        </w:rPr>
        <w:t>Up to 25% after Open</w:t>
      </w:r>
      <w:r w:rsidR="00E06F32" w:rsidRPr="00E14122">
        <w:rPr>
          <w:color w:val="auto"/>
        </w:rPr>
        <w:t>ing Day and prior to mid-season</w:t>
      </w:r>
      <w:r w:rsidRPr="00E14122">
        <w:rPr>
          <w:color w:val="auto"/>
        </w:rPr>
        <w:t xml:space="preserve"> </w:t>
      </w:r>
    </w:p>
    <w:p w14:paraId="125AC8A3" w14:textId="77777777" w:rsidR="00A9049A" w:rsidRPr="00E14122" w:rsidRDefault="00A9049A" w:rsidP="00354308">
      <w:pPr>
        <w:pStyle w:val="Heading4"/>
        <w:rPr>
          <w:i w:val="0"/>
          <w:color w:val="auto"/>
        </w:rPr>
      </w:pPr>
      <w:r w:rsidRPr="00E14122">
        <w:rPr>
          <w:i w:val="0"/>
          <w:color w:val="auto"/>
        </w:rPr>
        <w:t>No refunds w</w:t>
      </w:r>
      <w:r w:rsidR="00E06F32" w:rsidRPr="00E14122">
        <w:rPr>
          <w:i w:val="0"/>
          <w:color w:val="auto"/>
        </w:rPr>
        <w:t>ill be granted after mid-season</w:t>
      </w:r>
    </w:p>
    <w:p w14:paraId="3FCFC4A5" w14:textId="77777777" w:rsidR="00A9049A" w:rsidRPr="0060302F" w:rsidRDefault="00A9049A" w:rsidP="00082E05">
      <w:pPr>
        <w:pStyle w:val="Heading3"/>
        <w:rPr>
          <w:color w:val="auto"/>
        </w:rPr>
      </w:pPr>
      <w:bookmarkStart w:id="51" w:name="_Toc495399850"/>
      <w:r w:rsidRPr="00E14122">
        <w:rPr>
          <w:color w:val="auto"/>
        </w:rPr>
        <w:t>All refunds will be mailed by the Treasurer</w:t>
      </w:r>
      <w:r w:rsidRPr="0060302F">
        <w:rPr>
          <w:color w:val="auto"/>
        </w:rPr>
        <w:t xml:space="preserve"> after </w:t>
      </w:r>
      <w:r w:rsidR="00082E05" w:rsidRPr="0060302F">
        <w:rPr>
          <w:color w:val="auto"/>
        </w:rPr>
        <w:t>Board of Directors</w:t>
      </w:r>
      <w:r w:rsidRPr="0060302F">
        <w:rPr>
          <w:color w:val="auto"/>
        </w:rPr>
        <w:t xml:space="preserve"> approval</w:t>
      </w:r>
      <w:bookmarkEnd w:id="51"/>
    </w:p>
    <w:p w14:paraId="20B7C6F5" w14:textId="77777777" w:rsidR="00DB299D" w:rsidRPr="0060302F" w:rsidRDefault="00DB299D" w:rsidP="00DB299D">
      <w:pPr>
        <w:rPr>
          <w:rFonts w:asciiTheme="majorHAnsi" w:hAnsiTheme="majorHAnsi"/>
        </w:rPr>
      </w:pPr>
    </w:p>
    <w:p w14:paraId="455876C0" w14:textId="77777777" w:rsidR="00404CE3" w:rsidRPr="0060302F" w:rsidRDefault="001D3971" w:rsidP="00404CE3">
      <w:pPr>
        <w:pStyle w:val="Heading1"/>
        <w:rPr>
          <w:color w:val="auto"/>
          <w:sz w:val="28"/>
          <w:szCs w:val="28"/>
        </w:rPr>
      </w:pPr>
      <w:bookmarkStart w:id="52" w:name="_Toc495399851"/>
      <w:bookmarkStart w:id="53" w:name="_Toc497828190"/>
      <w:r w:rsidRPr="0060302F">
        <w:rPr>
          <w:color w:val="auto"/>
          <w:sz w:val="28"/>
          <w:szCs w:val="28"/>
        </w:rPr>
        <w:lastRenderedPageBreak/>
        <w:t>Elections</w:t>
      </w:r>
      <w:bookmarkEnd w:id="52"/>
      <w:bookmarkEnd w:id="53"/>
    </w:p>
    <w:p w14:paraId="6DD0841B" w14:textId="77777777" w:rsidR="00D20A84" w:rsidRPr="0060302F" w:rsidRDefault="00D20A84" w:rsidP="008224D2">
      <w:pPr>
        <w:pStyle w:val="Heading2"/>
        <w:rPr>
          <w:color w:val="auto"/>
          <w:sz w:val="24"/>
          <w:szCs w:val="24"/>
        </w:rPr>
      </w:pPr>
      <w:bookmarkStart w:id="54" w:name="_Toc495399852"/>
      <w:bookmarkStart w:id="55" w:name="_Toc497828191"/>
      <w:r w:rsidRPr="0060302F">
        <w:rPr>
          <w:color w:val="auto"/>
          <w:sz w:val="24"/>
          <w:szCs w:val="24"/>
        </w:rPr>
        <w:t xml:space="preserve">General Election </w:t>
      </w:r>
      <w:r w:rsidR="00DB299D" w:rsidRPr="0060302F">
        <w:rPr>
          <w:color w:val="auto"/>
          <w:sz w:val="24"/>
          <w:szCs w:val="24"/>
        </w:rPr>
        <w:t>Nominations</w:t>
      </w:r>
      <w:r w:rsidR="00660C09" w:rsidRPr="0060302F">
        <w:rPr>
          <w:color w:val="auto"/>
          <w:sz w:val="24"/>
          <w:szCs w:val="24"/>
        </w:rPr>
        <w:t>/Formation of Ballot</w:t>
      </w:r>
      <w:bookmarkEnd w:id="54"/>
      <w:bookmarkEnd w:id="55"/>
    </w:p>
    <w:p w14:paraId="7368F046" w14:textId="77777777" w:rsidR="00A45869" w:rsidRPr="0060302F" w:rsidRDefault="00DB299D" w:rsidP="006F6D8E">
      <w:pPr>
        <w:pStyle w:val="Heading3"/>
        <w:rPr>
          <w:color w:val="auto"/>
        </w:rPr>
      </w:pPr>
      <w:bookmarkStart w:id="56" w:name="_Toc495399853"/>
      <w:r w:rsidRPr="0060302F">
        <w:rPr>
          <w:color w:val="auto"/>
        </w:rPr>
        <w:t>N</w:t>
      </w:r>
      <w:r w:rsidR="00660C09" w:rsidRPr="0060302F">
        <w:rPr>
          <w:color w:val="auto"/>
        </w:rPr>
        <w:t>ominations</w:t>
      </w:r>
      <w:bookmarkEnd w:id="56"/>
    </w:p>
    <w:p w14:paraId="1BD69FFF" w14:textId="77777777" w:rsidR="006F6D8E" w:rsidRPr="0060302F" w:rsidRDefault="00716947" w:rsidP="00660C09">
      <w:pPr>
        <w:pStyle w:val="Heading4"/>
        <w:rPr>
          <w:i w:val="0"/>
          <w:color w:val="auto"/>
        </w:rPr>
      </w:pPr>
      <w:r w:rsidRPr="0060302F">
        <w:rPr>
          <w:i w:val="0"/>
          <w:color w:val="auto"/>
        </w:rPr>
        <w:t>60 days prior to the Annual Meeting</w:t>
      </w:r>
    </w:p>
    <w:p w14:paraId="13C4C923" w14:textId="77777777" w:rsidR="006344A3" w:rsidRPr="0060302F" w:rsidRDefault="006F6D8E" w:rsidP="00660C09">
      <w:pPr>
        <w:pStyle w:val="Heading5"/>
        <w:rPr>
          <w:color w:val="auto"/>
        </w:rPr>
      </w:pPr>
      <w:r w:rsidRPr="0060302F">
        <w:rPr>
          <w:color w:val="auto"/>
        </w:rPr>
        <w:t>T</w:t>
      </w:r>
      <w:r w:rsidR="006344A3" w:rsidRPr="0060302F">
        <w:rPr>
          <w:color w:val="auto"/>
        </w:rPr>
        <w:t xml:space="preserve">he Secretary shall notify membership that nominations for the General Election may be submitted through </w:t>
      </w:r>
      <w:r w:rsidR="00B63E30" w:rsidRPr="0060302F">
        <w:rPr>
          <w:color w:val="auto"/>
        </w:rPr>
        <w:t xml:space="preserve">the General Elections Committee </w:t>
      </w:r>
      <w:r w:rsidR="003355C0" w:rsidRPr="0060302F">
        <w:rPr>
          <w:color w:val="auto"/>
        </w:rPr>
        <w:t>in writing</w:t>
      </w:r>
    </w:p>
    <w:p w14:paraId="7F6512D6" w14:textId="77777777" w:rsidR="006F6D8E" w:rsidRPr="0060302F" w:rsidRDefault="006F6D8E" w:rsidP="00660C09">
      <w:pPr>
        <w:pStyle w:val="Heading4"/>
        <w:rPr>
          <w:i w:val="0"/>
          <w:color w:val="auto"/>
        </w:rPr>
      </w:pPr>
      <w:r w:rsidRPr="0060302F">
        <w:rPr>
          <w:i w:val="0"/>
          <w:color w:val="auto"/>
        </w:rPr>
        <w:t>21</w:t>
      </w:r>
      <w:r w:rsidR="00B63E30" w:rsidRPr="0060302F">
        <w:rPr>
          <w:i w:val="0"/>
          <w:color w:val="auto"/>
        </w:rPr>
        <w:t xml:space="preserve"> days prior to the Annual Meeting</w:t>
      </w:r>
    </w:p>
    <w:p w14:paraId="639094C0" w14:textId="77777777" w:rsidR="00B63E30" w:rsidRPr="0060302F" w:rsidRDefault="006F6D8E" w:rsidP="00660C09">
      <w:pPr>
        <w:pStyle w:val="Heading5"/>
        <w:rPr>
          <w:color w:val="auto"/>
        </w:rPr>
      </w:pPr>
      <w:r w:rsidRPr="0060302F">
        <w:rPr>
          <w:color w:val="auto"/>
        </w:rPr>
        <w:t>T</w:t>
      </w:r>
      <w:r w:rsidR="00B63E30" w:rsidRPr="0060302F">
        <w:rPr>
          <w:color w:val="auto"/>
        </w:rPr>
        <w:t xml:space="preserve">he Secretary shall notify membership that nominations for </w:t>
      </w:r>
      <w:r w:rsidR="003355C0" w:rsidRPr="0060302F">
        <w:rPr>
          <w:color w:val="auto"/>
        </w:rPr>
        <w:t>the General Election are closed</w:t>
      </w:r>
    </w:p>
    <w:p w14:paraId="3CA77114" w14:textId="77777777" w:rsidR="00660C09" w:rsidRPr="0060302F" w:rsidRDefault="00660C09" w:rsidP="00660C09">
      <w:pPr>
        <w:pStyle w:val="Heading3"/>
        <w:rPr>
          <w:color w:val="auto"/>
        </w:rPr>
      </w:pPr>
      <w:bookmarkStart w:id="57" w:name="_Toc495399854"/>
      <w:r w:rsidRPr="0060302F">
        <w:rPr>
          <w:color w:val="auto"/>
        </w:rPr>
        <w:t>Formation of Ballot</w:t>
      </w:r>
      <w:bookmarkEnd w:id="57"/>
    </w:p>
    <w:p w14:paraId="7EA9D23F" w14:textId="77777777" w:rsidR="006F6D8E" w:rsidRPr="0060302F" w:rsidRDefault="006F6D8E" w:rsidP="00660C09">
      <w:pPr>
        <w:pStyle w:val="Heading4"/>
        <w:rPr>
          <w:i w:val="0"/>
          <w:color w:val="auto"/>
        </w:rPr>
      </w:pPr>
      <w:r w:rsidRPr="0060302F">
        <w:rPr>
          <w:i w:val="0"/>
          <w:color w:val="auto"/>
        </w:rPr>
        <w:t>14 days prior to the Annual Meeting</w:t>
      </w:r>
    </w:p>
    <w:p w14:paraId="53F3ADC0" w14:textId="77777777" w:rsidR="006F6D8E" w:rsidRPr="0060302F" w:rsidRDefault="006F6D8E" w:rsidP="00660C09">
      <w:pPr>
        <w:pStyle w:val="Heading5"/>
        <w:rPr>
          <w:color w:val="auto"/>
        </w:rPr>
      </w:pPr>
      <w:r w:rsidRPr="0060302F">
        <w:rPr>
          <w:color w:val="auto"/>
        </w:rPr>
        <w:t>T</w:t>
      </w:r>
      <w:r w:rsidR="00B63E30" w:rsidRPr="0060302F">
        <w:rPr>
          <w:color w:val="auto"/>
        </w:rPr>
        <w:t xml:space="preserve">he </w:t>
      </w:r>
      <w:r w:rsidRPr="0060302F">
        <w:rPr>
          <w:color w:val="auto"/>
        </w:rPr>
        <w:t>c</w:t>
      </w:r>
      <w:r w:rsidR="00B63E30" w:rsidRPr="0060302F">
        <w:rPr>
          <w:color w:val="auto"/>
        </w:rPr>
        <w:t xml:space="preserve">ommittee shall </w:t>
      </w:r>
      <w:r w:rsidRPr="0060302F">
        <w:rPr>
          <w:color w:val="auto"/>
        </w:rPr>
        <w:t xml:space="preserve">have </w:t>
      </w:r>
      <w:r w:rsidR="00B63E30" w:rsidRPr="0060302F">
        <w:rPr>
          <w:color w:val="auto"/>
        </w:rPr>
        <w:t>review</w:t>
      </w:r>
      <w:r w:rsidRPr="0060302F">
        <w:rPr>
          <w:color w:val="auto"/>
        </w:rPr>
        <w:t>ed</w:t>
      </w:r>
      <w:r w:rsidR="00B63E30" w:rsidRPr="0060302F">
        <w:rPr>
          <w:color w:val="auto"/>
        </w:rPr>
        <w:t xml:space="preserve"> all nominations and </w:t>
      </w:r>
      <w:r w:rsidRPr="0060302F">
        <w:rPr>
          <w:color w:val="auto"/>
        </w:rPr>
        <w:t>determined eligibility, as well as</w:t>
      </w:r>
      <w:r w:rsidR="00B63E30" w:rsidRPr="0060302F">
        <w:rPr>
          <w:color w:val="auto"/>
        </w:rPr>
        <w:t xml:space="preserve"> accep</w:t>
      </w:r>
      <w:r w:rsidR="003355C0" w:rsidRPr="0060302F">
        <w:rPr>
          <w:color w:val="auto"/>
        </w:rPr>
        <w:t>tance or denial by each nominee</w:t>
      </w:r>
    </w:p>
    <w:p w14:paraId="465D8A1F" w14:textId="77777777" w:rsidR="002A1C57" w:rsidRPr="0060302F" w:rsidRDefault="006344A3" w:rsidP="00660C09">
      <w:pPr>
        <w:pStyle w:val="Heading5"/>
        <w:rPr>
          <w:color w:val="auto"/>
        </w:rPr>
      </w:pPr>
      <w:r w:rsidRPr="0060302F">
        <w:rPr>
          <w:color w:val="auto"/>
        </w:rPr>
        <w:t xml:space="preserve">The committee shall </w:t>
      </w:r>
      <w:r w:rsidR="006F6D8E" w:rsidRPr="0060302F">
        <w:rPr>
          <w:color w:val="auto"/>
        </w:rPr>
        <w:t xml:space="preserve">have prepared a ballot with the names of those </w:t>
      </w:r>
      <w:r w:rsidR="002A1C57" w:rsidRPr="0060302F">
        <w:rPr>
          <w:color w:val="auto"/>
        </w:rPr>
        <w:t xml:space="preserve">eligible </w:t>
      </w:r>
      <w:r w:rsidR="006F6D8E" w:rsidRPr="0060302F">
        <w:rPr>
          <w:color w:val="auto"/>
        </w:rPr>
        <w:t>who have received and accepted a nomination</w:t>
      </w:r>
      <w:r w:rsidR="003355C0" w:rsidRPr="0060302F">
        <w:rPr>
          <w:color w:val="auto"/>
        </w:rPr>
        <w:t xml:space="preserve"> for election</w:t>
      </w:r>
    </w:p>
    <w:p w14:paraId="0D88AC45" w14:textId="77777777" w:rsidR="002A1C57" w:rsidRPr="0060302F" w:rsidRDefault="002A1C57" w:rsidP="00660C09">
      <w:pPr>
        <w:pStyle w:val="Heading5"/>
        <w:rPr>
          <w:color w:val="auto"/>
        </w:rPr>
      </w:pPr>
      <w:r w:rsidRPr="0060302F">
        <w:rPr>
          <w:color w:val="auto"/>
        </w:rPr>
        <w:t>The Committee shall</w:t>
      </w:r>
      <w:r w:rsidR="006F6D8E" w:rsidRPr="0060302F">
        <w:rPr>
          <w:color w:val="auto"/>
        </w:rPr>
        <w:t xml:space="preserve"> </w:t>
      </w:r>
      <w:r w:rsidR="00B63E30" w:rsidRPr="0060302F">
        <w:rPr>
          <w:color w:val="auto"/>
        </w:rPr>
        <w:t xml:space="preserve">submit </w:t>
      </w:r>
      <w:r w:rsidRPr="0060302F">
        <w:rPr>
          <w:color w:val="auto"/>
        </w:rPr>
        <w:t xml:space="preserve">the final ballot </w:t>
      </w:r>
      <w:r w:rsidR="00B63E30" w:rsidRPr="0060302F">
        <w:rPr>
          <w:color w:val="auto"/>
        </w:rPr>
        <w:t>to the Secretary for publication</w:t>
      </w:r>
    </w:p>
    <w:p w14:paraId="4F4580D9" w14:textId="77777777" w:rsidR="002A1C57" w:rsidRPr="0060302F" w:rsidRDefault="002A1C57" w:rsidP="00660C09">
      <w:pPr>
        <w:pStyle w:val="Heading4"/>
        <w:rPr>
          <w:i w:val="0"/>
          <w:color w:val="auto"/>
        </w:rPr>
      </w:pPr>
      <w:r w:rsidRPr="0060302F">
        <w:rPr>
          <w:i w:val="0"/>
          <w:color w:val="auto"/>
        </w:rPr>
        <w:t>The Secretary shall publish the ballot</w:t>
      </w:r>
      <w:r w:rsidR="00660C09" w:rsidRPr="0060302F">
        <w:rPr>
          <w:i w:val="0"/>
          <w:color w:val="auto"/>
        </w:rPr>
        <w:t xml:space="preserve"> no less than 10 Days prior to the Annual Meeting</w:t>
      </w:r>
    </w:p>
    <w:p w14:paraId="386CDDFF" w14:textId="77777777" w:rsidR="008224D2" w:rsidRPr="0060302F" w:rsidRDefault="008224D2" w:rsidP="008224D2">
      <w:pPr>
        <w:pStyle w:val="Heading2"/>
        <w:rPr>
          <w:color w:val="auto"/>
          <w:sz w:val="24"/>
          <w:szCs w:val="24"/>
        </w:rPr>
      </w:pPr>
      <w:bookmarkStart w:id="58" w:name="_Toc495399855"/>
      <w:bookmarkStart w:id="59" w:name="_Toc497828192"/>
      <w:r w:rsidRPr="0060302F">
        <w:rPr>
          <w:color w:val="auto"/>
          <w:sz w:val="24"/>
          <w:szCs w:val="24"/>
        </w:rPr>
        <w:t>General Election</w:t>
      </w:r>
      <w:bookmarkEnd w:id="58"/>
      <w:bookmarkEnd w:id="59"/>
    </w:p>
    <w:p w14:paraId="438D5F52" w14:textId="77777777" w:rsidR="002D6E2C" w:rsidRPr="0060302F" w:rsidRDefault="002D6E2C" w:rsidP="00C76A17">
      <w:pPr>
        <w:pStyle w:val="Heading3"/>
        <w:rPr>
          <w:color w:val="auto"/>
        </w:rPr>
      </w:pPr>
      <w:bookmarkStart w:id="60" w:name="_Toc495399856"/>
      <w:r w:rsidRPr="0060302F">
        <w:rPr>
          <w:color w:val="auto"/>
        </w:rPr>
        <w:t>Direction</w:t>
      </w:r>
      <w:bookmarkEnd w:id="60"/>
    </w:p>
    <w:p w14:paraId="218EA4E8" w14:textId="77777777" w:rsidR="006C5C61" w:rsidRPr="0060302F" w:rsidRDefault="00263EDF" w:rsidP="00C76A17">
      <w:pPr>
        <w:pStyle w:val="Heading4"/>
        <w:rPr>
          <w:i w:val="0"/>
          <w:color w:val="auto"/>
        </w:rPr>
      </w:pPr>
      <w:r w:rsidRPr="0060302F">
        <w:rPr>
          <w:i w:val="0"/>
          <w:color w:val="auto"/>
        </w:rPr>
        <w:t xml:space="preserve">The </w:t>
      </w:r>
      <w:r w:rsidR="006C5C61" w:rsidRPr="0060302F">
        <w:rPr>
          <w:i w:val="0"/>
          <w:color w:val="auto"/>
        </w:rPr>
        <w:t>General Election Committee</w:t>
      </w:r>
      <w:r w:rsidR="008E7E31" w:rsidRPr="0060302F">
        <w:rPr>
          <w:i w:val="0"/>
          <w:color w:val="auto"/>
        </w:rPr>
        <w:t xml:space="preserve"> </w:t>
      </w:r>
      <w:r w:rsidR="006C5C61" w:rsidRPr="0060302F">
        <w:rPr>
          <w:i w:val="0"/>
          <w:color w:val="auto"/>
        </w:rPr>
        <w:t>shall preside over the General Election</w:t>
      </w:r>
    </w:p>
    <w:p w14:paraId="78592322" w14:textId="77777777" w:rsidR="00944EE9" w:rsidRPr="0060302F" w:rsidRDefault="00944EE9" w:rsidP="00C76A17">
      <w:pPr>
        <w:pStyle w:val="Heading3"/>
        <w:rPr>
          <w:color w:val="auto"/>
        </w:rPr>
      </w:pPr>
      <w:bookmarkStart w:id="61" w:name="_Toc495399857"/>
      <w:r w:rsidRPr="0060302F">
        <w:rPr>
          <w:color w:val="auto"/>
        </w:rPr>
        <w:t>Casting/Acceptance of Ballots</w:t>
      </w:r>
      <w:bookmarkEnd w:id="61"/>
    </w:p>
    <w:p w14:paraId="0EA5BACD" w14:textId="77777777" w:rsidR="00944EE9" w:rsidRPr="0060302F" w:rsidRDefault="00944EE9" w:rsidP="00C76A17">
      <w:pPr>
        <w:pStyle w:val="Heading4"/>
        <w:rPr>
          <w:i w:val="0"/>
          <w:color w:val="auto"/>
        </w:rPr>
      </w:pPr>
      <w:r w:rsidRPr="0060302F">
        <w:rPr>
          <w:i w:val="0"/>
          <w:color w:val="auto"/>
        </w:rPr>
        <w:t>Members may submit ballots up to 10 D</w:t>
      </w:r>
      <w:r w:rsidR="003355C0" w:rsidRPr="0060302F">
        <w:rPr>
          <w:i w:val="0"/>
          <w:color w:val="auto"/>
        </w:rPr>
        <w:t>ays prior to the Annual Meeting</w:t>
      </w:r>
    </w:p>
    <w:p w14:paraId="06FC103C" w14:textId="77777777" w:rsidR="002D6E2C" w:rsidRPr="0060302F" w:rsidRDefault="002D6E2C" w:rsidP="00C76A17">
      <w:pPr>
        <w:pStyle w:val="Heading4"/>
        <w:rPr>
          <w:i w:val="0"/>
          <w:color w:val="auto"/>
        </w:rPr>
      </w:pPr>
      <w:r w:rsidRPr="0060302F">
        <w:rPr>
          <w:i w:val="0"/>
          <w:color w:val="auto"/>
        </w:rPr>
        <w:t>Ballots are to be cast as</w:t>
      </w:r>
      <w:r w:rsidR="003355C0" w:rsidRPr="0060302F">
        <w:rPr>
          <w:i w:val="0"/>
          <w:color w:val="auto"/>
        </w:rPr>
        <w:t xml:space="preserve"> “YES” or “NO” for each nominee</w:t>
      </w:r>
    </w:p>
    <w:p w14:paraId="0F078566" w14:textId="77777777" w:rsidR="00D6254F" w:rsidRPr="0060302F" w:rsidRDefault="00944EE9" w:rsidP="00C76A17">
      <w:pPr>
        <w:pStyle w:val="Heading4"/>
        <w:rPr>
          <w:i w:val="0"/>
          <w:color w:val="auto"/>
        </w:rPr>
      </w:pPr>
      <w:r w:rsidRPr="0060302F">
        <w:rPr>
          <w:i w:val="0"/>
          <w:color w:val="auto"/>
        </w:rPr>
        <w:t>Only proper ballots will be accepted</w:t>
      </w:r>
      <w:r w:rsidR="00D6254F" w:rsidRPr="0060302F">
        <w:rPr>
          <w:i w:val="0"/>
          <w:color w:val="auto"/>
        </w:rPr>
        <w:t xml:space="preserve"> </w:t>
      </w:r>
    </w:p>
    <w:p w14:paraId="2E9544FD" w14:textId="77777777" w:rsidR="00944EE9" w:rsidRPr="0060302F" w:rsidRDefault="00D6254F" w:rsidP="00C76A17">
      <w:pPr>
        <w:pStyle w:val="Heading5"/>
        <w:rPr>
          <w:color w:val="auto"/>
        </w:rPr>
      </w:pPr>
      <w:r w:rsidRPr="0060302F">
        <w:rPr>
          <w:color w:val="auto"/>
        </w:rPr>
        <w:t>A proper ballot is one that is clear and contains only one vote per nominee</w:t>
      </w:r>
    </w:p>
    <w:p w14:paraId="2F847AD3" w14:textId="77777777" w:rsidR="00944EE9" w:rsidRPr="0060302F" w:rsidRDefault="00944EE9" w:rsidP="00C76A17">
      <w:pPr>
        <w:pStyle w:val="Heading4"/>
        <w:rPr>
          <w:i w:val="0"/>
          <w:color w:val="auto"/>
        </w:rPr>
      </w:pPr>
      <w:r w:rsidRPr="0060302F">
        <w:rPr>
          <w:i w:val="0"/>
          <w:color w:val="auto"/>
        </w:rPr>
        <w:t>No ballots will be accepted after the chair declares the ballot closed</w:t>
      </w:r>
    </w:p>
    <w:p w14:paraId="0868AD20" w14:textId="77777777" w:rsidR="00D6254F" w:rsidRPr="0060302F" w:rsidRDefault="00944EE9" w:rsidP="00C76A17">
      <w:pPr>
        <w:pStyle w:val="Heading3"/>
        <w:rPr>
          <w:color w:val="auto"/>
        </w:rPr>
      </w:pPr>
      <w:bookmarkStart w:id="62" w:name="_Toc495399858"/>
      <w:r w:rsidRPr="0060302F">
        <w:rPr>
          <w:color w:val="auto"/>
        </w:rPr>
        <w:t>Counting ballots</w:t>
      </w:r>
      <w:bookmarkEnd w:id="62"/>
    </w:p>
    <w:p w14:paraId="32C64824" w14:textId="77777777" w:rsidR="00857F45" w:rsidRPr="0060302F" w:rsidRDefault="006C5C61" w:rsidP="00C76A17">
      <w:pPr>
        <w:pStyle w:val="Heading4"/>
        <w:rPr>
          <w:i w:val="0"/>
          <w:color w:val="auto"/>
        </w:rPr>
      </w:pPr>
      <w:r w:rsidRPr="0060302F">
        <w:rPr>
          <w:i w:val="0"/>
          <w:color w:val="auto"/>
        </w:rPr>
        <w:t xml:space="preserve">Only </w:t>
      </w:r>
      <w:r w:rsidR="00D6254F" w:rsidRPr="0060302F">
        <w:rPr>
          <w:i w:val="0"/>
          <w:color w:val="auto"/>
        </w:rPr>
        <w:t>Accepted</w:t>
      </w:r>
      <w:r w:rsidRPr="0060302F">
        <w:rPr>
          <w:i w:val="0"/>
          <w:color w:val="auto"/>
        </w:rPr>
        <w:t xml:space="preserve"> ballots are to be counted</w:t>
      </w:r>
    </w:p>
    <w:p w14:paraId="7BCA6AA9" w14:textId="77777777" w:rsidR="00857F45" w:rsidRPr="0060302F" w:rsidRDefault="00857F45" w:rsidP="00C76A17">
      <w:pPr>
        <w:pStyle w:val="Heading5"/>
        <w:rPr>
          <w:color w:val="auto"/>
        </w:rPr>
      </w:pPr>
      <w:r w:rsidRPr="0060302F">
        <w:rPr>
          <w:color w:val="auto"/>
        </w:rPr>
        <w:t xml:space="preserve">Those nominees receiving </w:t>
      </w:r>
      <w:r w:rsidR="00D50856" w:rsidRPr="0060302F">
        <w:rPr>
          <w:color w:val="auto"/>
        </w:rPr>
        <w:t>a greater</w:t>
      </w:r>
      <w:r w:rsidRPr="0060302F">
        <w:rPr>
          <w:color w:val="auto"/>
        </w:rPr>
        <w:t xml:space="preserve"> number of “YES” ballots will be elected</w:t>
      </w:r>
    </w:p>
    <w:p w14:paraId="1F6AD094" w14:textId="77777777" w:rsidR="00857F45" w:rsidRPr="0060302F" w:rsidRDefault="00857F45" w:rsidP="00C76A17">
      <w:pPr>
        <w:pStyle w:val="Heading5"/>
        <w:rPr>
          <w:color w:val="auto"/>
        </w:rPr>
      </w:pPr>
      <w:r w:rsidRPr="0060302F">
        <w:rPr>
          <w:color w:val="auto"/>
        </w:rPr>
        <w:t>Those nominees receiving a greater number of “NO” ballots will be rejected</w:t>
      </w:r>
    </w:p>
    <w:p w14:paraId="5FD088EB" w14:textId="77777777" w:rsidR="00D6254F" w:rsidRPr="0060302F" w:rsidRDefault="00D6254F" w:rsidP="00C76A17">
      <w:pPr>
        <w:pStyle w:val="Heading3"/>
        <w:rPr>
          <w:color w:val="auto"/>
        </w:rPr>
      </w:pPr>
      <w:bookmarkStart w:id="63" w:name="_Toc495399859"/>
      <w:r w:rsidRPr="0060302F">
        <w:rPr>
          <w:color w:val="auto"/>
        </w:rPr>
        <w:t>Election</w:t>
      </w:r>
      <w:bookmarkEnd w:id="63"/>
    </w:p>
    <w:p w14:paraId="5E218054" w14:textId="77777777" w:rsidR="00D6254F" w:rsidRPr="0060302F" w:rsidRDefault="00D6254F" w:rsidP="00C76A17">
      <w:pPr>
        <w:pStyle w:val="Heading4"/>
        <w:rPr>
          <w:i w:val="0"/>
          <w:color w:val="auto"/>
        </w:rPr>
      </w:pPr>
      <w:r w:rsidRPr="0060302F">
        <w:rPr>
          <w:i w:val="0"/>
          <w:color w:val="auto"/>
        </w:rPr>
        <w:t>The chair will ask all members elected if they would prefer an Associate’s posi</w:t>
      </w:r>
      <w:r w:rsidR="003355C0" w:rsidRPr="0060302F">
        <w:rPr>
          <w:i w:val="0"/>
          <w:color w:val="auto"/>
        </w:rPr>
        <w:t>tion due to obligatory concerns</w:t>
      </w:r>
    </w:p>
    <w:p w14:paraId="4644F201" w14:textId="77777777" w:rsidR="00C62681" w:rsidRPr="0060302F" w:rsidRDefault="00857F45" w:rsidP="00C76A17">
      <w:pPr>
        <w:pStyle w:val="Heading4"/>
        <w:rPr>
          <w:i w:val="0"/>
          <w:color w:val="auto"/>
        </w:rPr>
      </w:pPr>
      <w:r w:rsidRPr="0060302F">
        <w:rPr>
          <w:i w:val="0"/>
          <w:color w:val="auto"/>
        </w:rPr>
        <w:t xml:space="preserve">Those </w:t>
      </w:r>
      <w:r w:rsidR="00644DD4" w:rsidRPr="0060302F">
        <w:rPr>
          <w:i w:val="0"/>
          <w:color w:val="auto"/>
        </w:rPr>
        <w:t>elected,</w:t>
      </w:r>
      <w:r w:rsidRPr="0060302F">
        <w:rPr>
          <w:i w:val="0"/>
          <w:color w:val="auto"/>
        </w:rPr>
        <w:t xml:space="preserve"> </w:t>
      </w:r>
      <w:r w:rsidR="00644DD4" w:rsidRPr="0060302F">
        <w:rPr>
          <w:i w:val="0"/>
          <w:color w:val="auto"/>
        </w:rPr>
        <w:t xml:space="preserve">willing to accept the position of Director and </w:t>
      </w:r>
      <w:r w:rsidRPr="0060302F">
        <w:rPr>
          <w:i w:val="0"/>
          <w:color w:val="auto"/>
        </w:rPr>
        <w:t xml:space="preserve">receiving the </w:t>
      </w:r>
      <w:r w:rsidR="00F805DA" w:rsidRPr="0060302F">
        <w:rPr>
          <w:i w:val="0"/>
          <w:color w:val="auto"/>
        </w:rPr>
        <w:t>greatest differential in votes will be elected to</w:t>
      </w:r>
      <w:r w:rsidR="00C107E9" w:rsidRPr="0060302F">
        <w:rPr>
          <w:i w:val="0"/>
          <w:color w:val="auto"/>
        </w:rPr>
        <w:t xml:space="preserve"> the position of Director until all vacant positions are occupied</w:t>
      </w:r>
    </w:p>
    <w:p w14:paraId="5E04E1E2" w14:textId="77777777" w:rsidR="00C62681" w:rsidRPr="0060302F" w:rsidRDefault="00C107E9" w:rsidP="00C76A17">
      <w:pPr>
        <w:pStyle w:val="Heading4"/>
        <w:rPr>
          <w:i w:val="0"/>
          <w:color w:val="auto"/>
        </w:rPr>
      </w:pPr>
      <w:r w:rsidRPr="0060302F">
        <w:rPr>
          <w:i w:val="0"/>
          <w:color w:val="auto"/>
        </w:rPr>
        <w:t xml:space="preserve">If a tie exists among more nominees </w:t>
      </w:r>
      <w:r w:rsidR="00C62681" w:rsidRPr="0060302F">
        <w:rPr>
          <w:i w:val="0"/>
          <w:color w:val="auto"/>
        </w:rPr>
        <w:t xml:space="preserve">willing to accept a Director’s position </w:t>
      </w:r>
      <w:r w:rsidRPr="0060302F">
        <w:rPr>
          <w:i w:val="0"/>
          <w:color w:val="auto"/>
        </w:rPr>
        <w:t>than there are</w:t>
      </w:r>
      <w:r w:rsidR="00CA0F27" w:rsidRPr="0060302F">
        <w:rPr>
          <w:i w:val="0"/>
          <w:color w:val="auto"/>
        </w:rPr>
        <w:t xml:space="preserve"> </w:t>
      </w:r>
      <w:r w:rsidRPr="0060302F">
        <w:rPr>
          <w:i w:val="0"/>
          <w:color w:val="auto"/>
        </w:rPr>
        <w:t>positions available</w:t>
      </w:r>
      <w:r w:rsidR="00D65C4C" w:rsidRPr="0060302F">
        <w:rPr>
          <w:i w:val="0"/>
          <w:color w:val="auto"/>
        </w:rPr>
        <w:t>;</w:t>
      </w:r>
      <w:r w:rsidRPr="0060302F">
        <w:rPr>
          <w:i w:val="0"/>
          <w:color w:val="auto"/>
        </w:rPr>
        <w:t xml:space="preserve"> </w:t>
      </w:r>
    </w:p>
    <w:p w14:paraId="7C5A8CEA" w14:textId="77777777" w:rsidR="00857F45" w:rsidRPr="0060302F" w:rsidRDefault="00C62681" w:rsidP="00C76A17">
      <w:pPr>
        <w:pStyle w:val="Heading5"/>
        <w:rPr>
          <w:color w:val="auto"/>
        </w:rPr>
      </w:pPr>
      <w:r w:rsidRPr="0060302F">
        <w:rPr>
          <w:color w:val="auto"/>
        </w:rPr>
        <w:t>The</w:t>
      </w:r>
      <w:r w:rsidR="00D65C4C" w:rsidRPr="0060302F">
        <w:rPr>
          <w:color w:val="auto"/>
        </w:rPr>
        <w:t xml:space="preserve"> </w:t>
      </w:r>
      <w:r w:rsidR="00CA0F27" w:rsidRPr="0060302F">
        <w:rPr>
          <w:color w:val="auto"/>
        </w:rPr>
        <w:t>Chair</w:t>
      </w:r>
      <w:r w:rsidR="00D65C4C" w:rsidRPr="0060302F">
        <w:rPr>
          <w:color w:val="auto"/>
        </w:rPr>
        <w:t xml:space="preserve"> will cause secondary ballots to be cast by the Members </w:t>
      </w:r>
      <w:r w:rsidR="00644DD4" w:rsidRPr="0060302F">
        <w:rPr>
          <w:color w:val="auto"/>
        </w:rPr>
        <w:t xml:space="preserve">present at the annual meeting </w:t>
      </w:r>
      <w:r w:rsidR="00D65C4C" w:rsidRPr="0060302F">
        <w:rPr>
          <w:color w:val="auto"/>
        </w:rPr>
        <w:t>for those nominees involved in said tie until no tie exists</w:t>
      </w:r>
    </w:p>
    <w:p w14:paraId="38DCE9D7" w14:textId="77777777" w:rsidR="00F805DA" w:rsidRPr="0060302F" w:rsidRDefault="00857F45" w:rsidP="00C76A17">
      <w:pPr>
        <w:pStyle w:val="Heading4"/>
        <w:rPr>
          <w:i w:val="0"/>
          <w:color w:val="auto"/>
        </w:rPr>
      </w:pPr>
      <w:r w:rsidRPr="0060302F">
        <w:rPr>
          <w:i w:val="0"/>
          <w:color w:val="auto"/>
        </w:rPr>
        <w:t>The Chair shall announce the names</w:t>
      </w:r>
      <w:r w:rsidR="00F805DA" w:rsidRPr="0060302F">
        <w:rPr>
          <w:i w:val="0"/>
          <w:color w:val="auto"/>
        </w:rPr>
        <w:t xml:space="preserve"> of those elected to serve as Directors</w:t>
      </w:r>
      <w:r w:rsidR="005F54EB" w:rsidRPr="0060302F">
        <w:rPr>
          <w:i w:val="0"/>
          <w:color w:val="auto"/>
        </w:rPr>
        <w:t>/Associates</w:t>
      </w:r>
      <w:r w:rsidR="00F805DA" w:rsidRPr="0060302F">
        <w:rPr>
          <w:i w:val="0"/>
          <w:color w:val="auto"/>
        </w:rPr>
        <w:t xml:space="preserve"> </w:t>
      </w:r>
    </w:p>
    <w:p w14:paraId="0E03A843" w14:textId="77777777" w:rsidR="0097192C" w:rsidRPr="0060302F" w:rsidRDefault="0097192C" w:rsidP="00C76A17">
      <w:pPr>
        <w:pStyle w:val="Heading2"/>
        <w:rPr>
          <w:color w:val="auto"/>
          <w:sz w:val="24"/>
          <w:szCs w:val="24"/>
        </w:rPr>
      </w:pPr>
      <w:bookmarkStart w:id="64" w:name="_Toc495399860"/>
      <w:bookmarkStart w:id="65" w:name="_Toc497828193"/>
      <w:r w:rsidRPr="0060302F">
        <w:rPr>
          <w:color w:val="auto"/>
          <w:sz w:val="24"/>
          <w:szCs w:val="24"/>
        </w:rPr>
        <w:lastRenderedPageBreak/>
        <w:t>Board of Directors Elections</w:t>
      </w:r>
      <w:bookmarkEnd w:id="64"/>
      <w:bookmarkEnd w:id="65"/>
    </w:p>
    <w:p w14:paraId="3D5ACCEF" w14:textId="77777777" w:rsidR="00C76A17" w:rsidRPr="0060302F" w:rsidRDefault="00C76A17" w:rsidP="00C76A17">
      <w:pPr>
        <w:pStyle w:val="Heading3"/>
        <w:rPr>
          <w:color w:val="auto"/>
        </w:rPr>
      </w:pPr>
      <w:bookmarkStart w:id="66" w:name="_Toc495399861"/>
      <w:r w:rsidRPr="0060302F">
        <w:rPr>
          <w:color w:val="auto"/>
        </w:rPr>
        <w:t>Direction</w:t>
      </w:r>
      <w:bookmarkEnd w:id="66"/>
    </w:p>
    <w:p w14:paraId="5F74C84F" w14:textId="77777777" w:rsidR="00776FB3" w:rsidRPr="0060302F" w:rsidRDefault="001D3971" w:rsidP="00C76A17">
      <w:pPr>
        <w:pStyle w:val="Heading4"/>
        <w:rPr>
          <w:i w:val="0"/>
          <w:color w:val="auto"/>
        </w:rPr>
      </w:pPr>
      <w:r w:rsidRPr="0060302F">
        <w:rPr>
          <w:i w:val="0"/>
          <w:color w:val="auto"/>
        </w:rPr>
        <w:t>The e</w:t>
      </w:r>
      <w:r w:rsidR="0097192C" w:rsidRPr="0060302F">
        <w:rPr>
          <w:i w:val="0"/>
          <w:color w:val="auto"/>
        </w:rPr>
        <w:t xml:space="preserve">lection </w:t>
      </w:r>
      <w:r w:rsidR="00C76A17" w:rsidRPr="0060302F">
        <w:rPr>
          <w:i w:val="0"/>
          <w:color w:val="auto"/>
        </w:rPr>
        <w:t xml:space="preserve">to </w:t>
      </w:r>
      <w:r w:rsidRPr="0060302F">
        <w:rPr>
          <w:i w:val="0"/>
          <w:color w:val="auto"/>
        </w:rPr>
        <w:t xml:space="preserve">specific positions </w:t>
      </w:r>
      <w:r w:rsidR="00C76A17" w:rsidRPr="0060302F">
        <w:rPr>
          <w:i w:val="0"/>
          <w:color w:val="auto"/>
        </w:rPr>
        <w:t xml:space="preserve">within the </w:t>
      </w:r>
      <w:r w:rsidR="008F6C69" w:rsidRPr="0060302F">
        <w:rPr>
          <w:i w:val="0"/>
          <w:color w:val="auto"/>
        </w:rPr>
        <w:t>Board of Directors</w:t>
      </w:r>
      <w:r w:rsidR="00C76A17" w:rsidRPr="0060302F">
        <w:rPr>
          <w:i w:val="0"/>
          <w:color w:val="auto"/>
        </w:rPr>
        <w:t xml:space="preserve"> </w:t>
      </w:r>
      <w:r w:rsidRPr="0060302F">
        <w:rPr>
          <w:i w:val="0"/>
          <w:color w:val="auto"/>
        </w:rPr>
        <w:t>is</w:t>
      </w:r>
      <w:r w:rsidR="0097192C" w:rsidRPr="0060302F">
        <w:rPr>
          <w:i w:val="0"/>
          <w:color w:val="auto"/>
        </w:rPr>
        <w:t xml:space="preserve"> to </w:t>
      </w:r>
      <w:r w:rsidR="00932490" w:rsidRPr="0060302F">
        <w:rPr>
          <w:i w:val="0"/>
          <w:color w:val="auto"/>
        </w:rPr>
        <w:t xml:space="preserve">be </w:t>
      </w:r>
      <w:r w:rsidRPr="0060302F">
        <w:rPr>
          <w:i w:val="0"/>
          <w:color w:val="auto"/>
        </w:rPr>
        <w:t>conducted</w:t>
      </w:r>
      <w:r w:rsidR="00932490" w:rsidRPr="0060302F">
        <w:rPr>
          <w:i w:val="0"/>
          <w:color w:val="auto"/>
        </w:rPr>
        <w:t xml:space="preserve"> at a meeting of </w:t>
      </w:r>
      <w:r w:rsidRPr="0060302F">
        <w:rPr>
          <w:i w:val="0"/>
          <w:color w:val="auto"/>
        </w:rPr>
        <w:t xml:space="preserve">said </w:t>
      </w:r>
      <w:r w:rsidR="008F6C69" w:rsidRPr="0060302F">
        <w:rPr>
          <w:i w:val="0"/>
          <w:color w:val="auto"/>
        </w:rPr>
        <w:t>Board of Directors</w:t>
      </w:r>
      <w:r w:rsidRPr="0060302F">
        <w:rPr>
          <w:i w:val="0"/>
          <w:color w:val="auto"/>
        </w:rPr>
        <w:t xml:space="preserve"> i</w:t>
      </w:r>
      <w:r w:rsidR="0097192C" w:rsidRPr="0060302F">
        <w:rPr>
          <w:i w:val="0"/>
          <w:color w:val="auto"/>
        </w:rPr>
        <w:t xml:space="preserve">mmediately following the conclusion of the General </w:t>
      </w:r>
      <w:r w:rsidRPr="0060302F">
        <w:rPr>
          <w:i w:val="0"/>
          <w:color w:val="auto"/>
        </w:rPr>
        <w:t>El</w:t>
      </w:r>
      <w:r w:rsidR="00D13A1E" w:rsidRPr="0060302F">
        <w:rPr>
          <w:i w:val="0"/>
          <w:color w:val="auto"/>
        </w:rPr>
        <w:t>ection</w:t>
      </w:r>
    </w:p>
    <w:p w14:paraId="1E357696" w14:textId="77777777" w:rsidR="004D4FB7" w:rsidRPr="0060302F" w:rsidRDefault="004D4FB7" w:rsidP="00C76A17">
      <w:pPr>
        <w:pStyle w:val="Heading4"/>
        <w:rPr>
          <w:i w:val="0"/>
          <w:color w:val="auto"/>
        </w:rPr>
      </w:pPr>
      <w:r w:rsidRPr="0060302F">
        <w:rPr>
          <w:i w:val="0"/>
          <w:color w:val="auto"/>
        </w:rPr>
        <w:t>A</w:t>
      </w:r>
      <w:r w:rsidR="001D3971" w:rsidRPr="0060302F">
        <w:rPr>
          <w:i w:val="0"/>
          <w:color w:val="auto"/>
        </w:rPr>
        <w:t xml:space="preserve">n Associate </w:t>
      </w:r>
      <w:r w:rsidR="005F54EB" w:rsidRPr="0060302F">
        <w:rPr>
          <w:i w:val="0"/>
          <w:color w:val="auto"/>
        </w:rPr>
        <w:t>selected</w:t>
      </w:r>
      <w:r w:rsidR="001D3971" w:rsidRPr="0060302F">
        <w:rPr>
          <w:i w:val="0"/>
          <w:color w:val="auto"/>
        </w:rPr>
        <w:t xml:space="preserve"> by the Directors present</w:t>
      </w:r>
      <w:r w:rsidR="006D1B0E" w:rsidRPr="0060302F">
        <w:rPr>
          <w:i w:val="0"/>
          <w:color w:val="auto"/>
        </w:rPr>
        <w:t xml:space="preserve"> </w:t>
      </w:r>
      <w:r w:rsidR="005F54EB" w:rsidRPr="0060302F">
        <w:rPr>
          <w:i w:val="0"/>
          <w:color w:val="auto"/>
        </w:rPr>
        <w:t xml:space="preserve">shall </w:t>
      </w:r>
      <w:r w:rsidR="00C76A17" w:rsidRPr="0060302F">
        <w:rPr>
          <w:i w:val="0"/>
          <w:color w:val="auto"/>
        </w:rPr>
        <w:t>preside over the</w:t>
      </w:r>
      <w:r w:rsidR="00776FB3" w:rsidRPr="0060302F">
        <w:rPr>
          <w:i w:val="0"/>
          <w:color w:val="auto"/>
        </w:rPr>
        <w:t xml:space="preserve"> election process</w:t>
      </w:r>
    </w:p>
    <w:p w14:paraId="041323F3" w14:textId="77777777" w:rsidR="004A1145" w:rsidRPr="0060302F" w:rsidRDefault="004A1145" w:rsidP="00830BA1">
      <w:pPr>
        <w:pStyle w:val="Heading5"/>
        <w:rPr>
          <w:color w:val="auto"/>
        </w:rPr>
      </w:pPr>
      <w:r w:rsidRPr="0060302F">
        <w:rPr>
          <w:color w:val="auto"/>
        </w:rPr>
        <w:t xml:space="preserve">After </w:t>
      </w:r>
      <w:r w:rsidR="00830BA1" w:rsidRPr="0060302F">
        <w:rPr>
          <w:color w:val="auto"/>
        </w:rPr>
        <w:t>the four mandatory members of the Executive Committee have been elected</w:t>
      </w:r>
      <w:r w:rsidRPr="0060302F">
        <w:rPr>
          <w:color w:val="auto"/>
        </w:rPr>
        <w:t>, t</w:t>
      </w:r>
      <w:r w:rsidR="005F54EB" w:rsidRPr="0060302F">
        <w:rPr>
          <w:color w:val="auto"/>
        </w:rPr>
        <w:t xml:space="preserve">he </w:t>
      </w:r>
      <w:r w:rsidRPr="0060302F">
        <w:rPr>
          <w:color w:val="auto"/>
        </w:rPr>
        <w:t>chair may be relinqu</w:t>
      </w:r>
      <w:r w:rsidR="00D13A1E" w:rsidRPr="0060302F">
        <w:rPr>
          <w:color w:val="auto"/>
        </w:rPr>
        <w:t>ished by the selected Associate</w:t>
      </w:r>
    </w:p>
    <w:p w14:paraId="6D56D161" w14:textId="77777777" w:rsidR="00776FB3" w:rsidRPr="0060302F" w:rsidRDefault="004A1145" w:rsidP="004A1145">
      <w:pPr>
        <w:pStyle w:val="Heading4"/>
        <w:rPr>
          <w:i w:val="0"/>
          <w:color w:val="auto"/>
        </w:rPr>
      </w:pPr>
      <w:r w:rsidRPr="0060302F">
        <w:rPr>
          <w:i w:val="0"/>
          <w:color w:val="auto"/>
        </w:rPr>
        <w:t>The election process will continue until all Di</w:t>
      </w:r>
      <w:r w:rsidR="00D13A1E" w:rsidRPr="0060302F">
        <w:rPr>
          <w:i w:val="0"/>
          <w:color w:val="auto"/>
        </w:rPr>
        <w:t>rectors have assumed a position</w:t>
      </w:r>
    </w:p>
    <w:p w14:paraId="36AB679B" w14:textId="77777777" w:rsidR="00130D44" w:rsidRPr="0060302F" w:rsidRDefault="00130D44" w:rsidP="00C76A17">
      <w:pPr>
        <w:pStyle w:val="Heading3"/>
        <w:rPr>
          <w:color w:val="auto"/>
        </w:rPr>
      </w:pPr>
      <w:bookmarkStart w:id="67" w:name="_Toc495399862"/>
      <w:r w:rsidRPr="0060302F">
        <w:rPr>
          <w:color w:val="auto"/>
        </w:rPr>
        <w:t>Nominations</w:t>
      </w:r>
      <w:bookmarkEnd w:id="67"/>
      <w:r w:rsidRPr="0060302F">
        <w:rPr>
          <w:color w:val="auto"/>
        </w:rPr>
        <w:t xml:space="preserve"> </w:t>
      </w:r>
    </w:p>
    <w:p w14:paraId="68B27867" w14:textId="77777777" w:rsidR="00D07A7E" w:rsidRPr="0060302F" w:rsidRDefault="00776FB3" w:rsidP="00C76A17">
      <w:pPr>
        <w:pStyle w:val="Heading4"/>
        <w:rPr>
          <w:i w:val="0"/>
          <w:color w:val="auto"/>
        </w:rPr>
      </w:pPr>
      <w:r w:rsidRPr="0060302F">
        <w:rPr>
          <w:i w:val="0"/>
          <w:color w:val="auto"/>
        </w:rPr>
        <w:t>T</w:t>
      </w:r>
      <w:r w:rsidR="00130D44" w:rsidRPr="0060302F">
        <w:rPr>
          <w:i w:val="0"/>
          <w:color w:val="auto"/>
        </w:rPr>
        <w:t xml:space="preserve">he Chair shall </w:t>
      </w:r>
      <w:r w:rsidRPr="0060302F">
        <w:rPr>
          <w:i w:val="0"/>
          <w:color w:val="auto"/>
        </w:rPr>
        <w:t>declare</w:t>
      </w:r>
      <w:r w:rsidR="00130D44" w:rsidRPr="0060302F">
        <w:rPr>
          <w:i w:val="0"/>
          <w:color w:val="auto"/>
        </w:rPr>
        <w:t xml:space="preserve"> nominations </w:t>
      </w:r>
      <w:r w:rsidRPr="0060302F">
        <w:rPr>
          <w:i w:val="0"/>
          <w:color w:val="auto"/>
        </w:rPr>
        <w:t xml:space="preserve">for the specific position </w:t>
      </w:r>
      <w:r w:rsidR="00D07A7E" w:rsidRPr="0060302F">
        <w:rPr>
          <w:i w:val="0"/>
          <w:color w:val="auto"/>
        </w:rPr>
        <w:t>to be filled</w:t>
      </w:r>
      <w:r w:rsidR="00D50856" w:rsidRPr="0060302F">
        <w:rPr>
          <w:i w:val="0"/>
          <w:color w:val="auto"/>
        </w:rPr>
        <w:t>,</w:t>
      </w:r>
      <w:r w:rsidR="004D5C3C" w:rsidRPr="0060302F">
        <w:rPr>
          <w:i w:val="0"/>
          <w:color w:val="auto"/>
        </w:rPr>
        <w:t xml:space="preserve"> open</w:t>
      </w:r>
    </w:p>
    <w:p w14:paraId="21C1F21E" w14:textId="77777777" w:rsidR="00130D44" w:rsidRPr="0060302F" w:rsidRDefault="00130D44" w:rsidP="00C76A17">
      <w:pPr>
        <w:pStyle w:val="Heading5"/>
        <w:rPr>
          <w:color w:val="auto"/>
        </w:rPr>
      </w:pPr>
      <w:r w:rsidRPr="0060302F">
        <w:rPr>
          <w:color w:val="auto"/>
        </w:rPr>
        <w:t xml:space="preserve">The </w:t>
      </w:r>
      <w:r w:rsidR="00D07A7E" w:rsidRPr="0060302F">
        <w:rPr>
          <w:color w:val="auto"/>
        </w:rPr>
        <w:t xml:space="preserve">Election Chair </w:t>
      </w:r>
      <w:r w:rsidRPr="0060302F">
        <w:rPr>
          <w:color w:val="auto"/>
        </w:rPr>
        <w:t xml:space="preserve">shall continue to enquire of all </w:t>
      </w:r>
      <w:r w:rsidR="00C76A17" w:rsidRPr="0060302F">
        <w:rPr>
          <w:color w:val="auto"/>
        </w:rPr>
        <w:t>Directors</w:t>
      </w:r>
      <w:r w:rsidR="006D1B0E" w:rsidRPr="0060302F">
        <w:rPr>
          <w:color w:val="auto"/>
        </w:rPr>
        <w:t xml:space="preserve"> present if there are any </w:t>
      </w:r>
      <w:r w:rsidRPr="0060302F">
        <w:rPr>
          <w:color w:val="auto"/>
        </w:rPr>
        <w:t xml:space="preserve">nominations for </w:t>
      </w:r>
      <w:r w:rsidR="00D50856" w:rsidRPr="0060302F">
        <w:rPr>
          <w:color w:val="auto"/>
        </w:rPr>
        <w:t xml:space="preserve">the </w:t>
      </w:r>
      <w:r w:rsidR="006D1B0E" w:rsidRPr="0060302F">
        <w:rPr>
          <w:color w:val="auto"/>
        </w:rPr>
        <w:t>position</w:t>
      </w:r>
      <w:r w:rsidRPr="0060302F">
        <w:rPr>
          <w:color w:val="auto"/>
        </w:rPr>
        <w:t xml:space="preserve"> until there is no response</w:t>
      </w:r>
    </w:p>
    <w:p w14:paraId="2872358D" w14:textId="77777777" w:rsidR="00C62681" w:rsidRPr="0060302F" w:rsidRDefault="00130D44" w:rsidP="00C76A17">
      <w:pPr>
        <w:pStyle w:val="Heading4"/>
        <w:rPr>
          <w:i w:val="0"/>
          <w:color w:val="auto"/>
        </w:rPr>
      </w:pPr>
      <w:r w:rsidRPr="0060302F">
        <w:rPr>
          <w:i w:val="0"/>
          <w:color w:val="auto"/>
        </w:rPr>
        <w:t xml:space="preserve">The Chair shall declare nominations for </w:t>
      </w:r>
      <w:r w:rsidR="00D50856" w:rsidRPr="0060302F">
        <w:rPr>
          <w:i w:val="0"/>
          <w:color w:val="auto"/>
        </w:rPr>
        <w:t>the office</w:t>
      </w:r>
      <w:r w:rsidRPr="0060302F">
        <w:rPr>
          <w:i w:val="0"/>
          <w:color w:val="auto"/>
        </w:rPr>
        <w:t xml:space="preserve"> closed </w:t>
      </w:r>
    </w:p>
    <w:p w14:paraId="407D3518" w14:textId="77777777" w:rsidR="004D5C3C" w:rsidRPr="0060302F" w:rsidRDefault="004D5C3C" w:rsidP="00C76A17">
      <w:pPr>
        <w:pStyle w:val="Heading3"/>
        <w:rPr>
          <w:color w:val="auto"/>
        </w:rPr>
      </w:pPr>
      <w:bookmarkStart w:id="68" w:name="_Toc495399863"/>
      <w:r w:rsidRPr="0060302F">
        <w:rPr>
          <w:color w:val="auto"/>
        </w:rPr>
        <w:t>Balloting</w:t>
      </w:r>
      <w:bookmarkEnd w:id="68"/>
    </w:p>
    <w:p w14:paraId="1E6AAF84" w14:textId="77777777" w:rsidR="00830BA1" w:rsidRPr="0060302F" w:rsidRDefault="00830BA1" w:rsidP="00C76A17">
      <w:pPr>
        <w:pStyle w:val="Heading4"/>
        <w:rPr>
          <w:i w:val="0"/>
          <w:color w:val="auto"/>
        </w:rPr>
      </w:pPr>
      <w:r w:rsidRPr="0060302F">
        <w:rPr>
          <w:i w:val="0"/>
          <w:color w:val="auto"/>
        </w:rPr>
        <w:t>Single Nominee</w:t>
      </w:r>
    </w:p>
    <w:p w14:paraId="7DDC0D9A" w14:textId="77777777" w:rsidR="004D5C3C" w:rsidRPr="0060302F" w:rsidRDefault="004D5C3C" w:rsidP="00830BA1">
      <w:pPr>
        <w:pStyle w:val="Heading5"/>
        <w:rPr>
          <w:color w:val="auto"/>
        </w:rPr>
      </w:pPr>
      <w:r w:rsidRPr="0060302F">
        <w:rPr>
          <w:color w:val="auto"/>
        </w:rPr>
        <w:t>When only a single nominee exists for any position the Chair shall declare voice ballot be adequate for election, and call the question</w:t>
      </w:r>
    </w:p>
    <w:p w14:paraId="7E02C50D" w14:textId="77777777" w:rsidR="004D5C3C" w:rsidRPr="0060302F" w:rsidRDefault="004D5C3C" w:rsidP="00830BA1">
      <w:pPr>
        <w:pStyle w:val="Heading6"/>
        <w:rPr>
          <w:color w:val="auto"/>
        </w:rPr>
      </w:pPr>
      <w:r w:rsidRPr="0060302F">
        <w:rPr>
          <w:color w:val="auto"/>
        </w:rPr>
        <w:t xml:space="preserve">If there is any objection the Chair will </w:t>
      </w:r>
      <w:r w:rsidR="00830BA1" w:rsidRPr="0060302F">
        <w:rPr>
          <w:color w:val="auto"/>
        </w:rPr>
        <w:t>direct</w:t>
      </w:r>
      <w:r w:rsidRPr="0060302F">
        <w:rPr>
          <w:color w:val="auto"/>
        </w:rPr>
        <w:t xml:space="preserve"> all Directors to cast a </w:t>
      </w:r>
      <w:r w:rsidR="00D13A1E" w:rsidRPr="0060302F">
        <w:rPr>
          <w:color w:val="auto"/>
        </w:rPr>
        <w:t>written ballot</w:t>
      </w:r>
    </w:p>
    <w:p w14:paraId="4B4E8A85" w14:textId="77777777" w:rsidR="004D5C3C" w:rsidRPr="0060302F" w:rsidRDefault="004D5C3C" w:rsidP="00830BA1">
      <w:pPr>
        <w:pStyle w:val="Heading6"/>
        <w:rPr>
          <w:color w:val="auto"/>
        </w:rPr>
      </w:pPr>
      <w:r w:rsidRPr="0060302F">
        <w:rPr>
          <w:color w:val="auto"/>
        </w:rPr>
        <w:t xml:space="preserve">If there is no objection the Chair will declare the </w:t>
      </w:r>
      <w:r w:rsidR="00CB1003" w:rsidRPr="0060302F">
        <w:rPr>
          <w:color w:val="auto"/>
        </w:rPr>
        <w:t>nominee</w:t>
      </w:r>
      <w:r w:rsidRPr="0060302F">
        <w:rPr>
          <w:color w:val="auto"/>
        </w:rPr>
        <w:t xml:space="preserve"> elected</w:t>
      </w:r>
    </w:p>
    <w:p w14:paraId="1F24E177" w14:textId="77777777" w:rsidR="00830BA1" w:rsidRPr="0060302F" w:rsidRDefault="00830BA1" w:rsidP="00C76A17">
      <w:pPr>
        <w:pStyle w:val="Heading4"/>
        <w:rPr>
          <w:i w:val="0"/>
          <w:color w:val="auto"/>
        </w:rPr>
      </w:pPr>
      <w:r w:rsidRPr="0060302F">
        <w:rPr>
          <w:i w:val="0"/>
          <w:color w:val="auto"/>
        </w:rPr>
        <w:t>Multiple nominees</w:t>
      </w:r>
    </w:p>
    <w:p w14:paraId="64EA6134" w14:textId="77777777" w:rsidR="00830BA1" w:rsidRPr="0060302F" w:rsidRDefault="004D5C3C" w:rsidP="00830BA1">
      <w:pPr>
        <w:pStyle w:val="Heading5"/>
        <w:rPr>
          <w:color w:val="auto"/>
        </w:rPr>
      </w:pPr>
      <w:r w:rsidRPr="0060302F">
        <w:rPr>
          <w:color w:val="auto"/>
        </w:rPr>
        <w:t>When there are multiple nominees the Chair will announce the names of those nominated for the position</w:t>
      </w:r>
      <w:r w:rsidR="00F116B1" w:rsidRPr="0060302F">
        <w:rPr>
          <w:color w:val="auto"/>
        </w:rPr>
        <w:t xml:space="preserve"> and instruct all Dir</w:t>
      </w:r>
      <w:r w:rsidR="00D13A1E" w:rsidRPr="0060302F">
        <w:rPr>
          <w:color w:val="auto"/>
        </w:rPr>
        <w:t>ectors to cast a written ballot</w:t>
      </w:r>
    </w:p>
    <w:p w14:paraId="0E9FF2F7" w14:textId="77777777" w:rsidR="00F116B1" w:rsidRPr="0060302F" w:rsidRDefault="00F116B1" w:rsidP="00830BA1">
      <w:pPr>
        <w:pStyle w:val="Heading5"/>
        <w:rPr>
          <w:color w:val="auto"/>
        </w:rPr>
      </w:pPr>
      <w:r w:rsidRPr="0060302F">
        <w:rPr>
          <w:color w:val="auto"/>
        </w:rPr>
        <w:t>The Chair will collect and count all ballots</w:t>
      </w:r>
    </w:p>
    <w:p w14:paraId="2938B6DD" w14:textId="77777777" w:rsidR="00F116B1" w:rsidRPr="0060302F" w:rsidRDefault="00F116B1" w:rsidP="00830BA1">
      <w:pPr>
        <w:pStyle w:val="Heading5"/>
        <w:rPr>
          <w:color w:val="auto"/>
        </w:rPr>
      </w:pPr>
      <w:r w:rsidRPr="0060302F">
        <w:rPr>
          <w:color w:val="auto"/>
        </w:rPr>
        <w:t>The Chair will announce the results</w:t>
      </w:r>
      <w:r w:rsidR="004D4FB7" w:rsidRPr="0060302F">
        <w:rPr>
          <w:color w:val="auto"/>
        </w:rPr>
        <w:t xml:space="preserve"> </w:t>
      </w:r>
    </w:p>
    <w:p w14:paraId="7FCBFA8C" w14:textId="77777777" w:rsidR="004A1145" w:rsidRPr="0060302F" w:rsidRDefault="00F116B1" w:rsidP="004A1145">
      <w:pPr>
        <w:pStyle w:val="Heading6"/>
        <w:rPr>
          <w:color w:val="auto"/>
        </w:rPr>
      </w:pPr>
      <w:r w:rsidRPr="0060302F">
        <w:rPr>
          <w:color w:val="auto"/>
        </w:rPr>
        <w:t>If after all ballots are received and counted</w:t>
      </w:r>
      <w:r w:rsidR="00454834" w:rsidRPr="0060302F">
        <w:rPr>
          <w:color w:val="auto"/>
        </w:rPr>
        <w:t>,</w:t>
      </w:r>
      <w:r w:rsidRPr="0060302F">
        <w:rPr>
          <w:color w:val="auto"/>
        </w:rPr>
        <w:t xml:space="preserve"> a tie exists among </w:t>
      </w:r>
      <w:r w:rsidR="00454834" w:rsidRPr="0060302F">
        <w:rPr>
          <w:color w:val="auto"/>
        </w:rPr>
        <w:t>nominees</w:t>
      </w:r>
      <w:r w:rsidRPr="0060302F">
        <w:rPr>
          <w:color w:val="auto"/>
        </w:rPr>
        <w:t xml:space="preserve"> receiving the most ballots</w:t>
      </w:r>
      <w:r w:rsidR="00830BA1" w:rsidRPr="0060302F">
        <w:rPr>
          <w:color w:val="auto"/>
        </w:rPr>
        <w:t xml:space="preserve"> the person receiving the least votes will be removed from conside</w:t>
      </w:r>
      <w:r w:rsidR="00D13A1E" w:rsidRPr="0060302F">
        <w:rPr>
          <w:color w:val="auto"/>
        </w:rPr>
        <w:t>ration and the process repeated</w:t>
      </w:r>
    </w:p>
    <w:p w14:paraId="4F57CAE3" w14:textId="77777777" w:rsidR="004A1145" w:rsidRPr="0060302F" w:rsidRDefault="004A1145" w:rsidP="004A1145">
      <w:pPr>
        <w:rPr>
          <w:rFonts w:asciiTheme="majorHAnsi" w:hAnsiTheme="majorHAnsi"/>
        </w:rPr>
      </w:pPr>
    </w:p>
    <w:p w14:paraId="760F5462" w14:textId="77777777" w:rsidR="00137154" w:rsidRPr="0060302F" w:rsidRDefault="00404CE3" w:rsidP="00D65C4C">
      <w:pPr>
        <w:pStyle w:val="Heading1"/>
        <w:rPr>
          <w:color w:val="auto"/>
          <w:sz w:val="28"/>
          <w:szCs w:val="28"/>
        </w:rPr>
      </w:pPr>
      <w:bookmarkStart w:id="69" w:name="_Toc495399864"/>
      <w:bookmarkStart w:id="70" w:name="_Toc497828194"/>
      <w:r w:rsidRPr="0060302F">
        <w:rPr>
          <w:color w:val="auto"/>
          <w:sz w:val="28"/>
          <w:szCs w:val="28"/>
        </w:rPr>
        <w:lastRenderedPageBreak/>
        <w:t xml:space="preserve">Duties and </w:t>
      </w:r>
      <w:r w:rsidR="00137154" w:rsidRPr="0060302F">
        <w:rPr>
          <w:color w:val="auto"/>
          <w:sz w:val="28"/>
          <w:szCs w:val="28"/>
        </w:rPr>
        <w:t>Powers</w:t>
      </w:r>
      <w:bookmarkEnd w:id="69"/>
      <w:bookmarkEnd w:id="70"/>
    </w:p>
    <w:p w14:paraId="45251F59" w14:textId="77777777" w:rsidR="00404CE3" w:rsidRPr="0060302F" w:rsidRDefault="00404CE3" w:rsidP="00137154">
      <w:pPr>
        <w:pStyle w:val="Heading2"/>
        <w:rPr>
          <w:color w:val="auto"/>
          <w:sz w:val="24"/>
          <w:szCs w:val="24"/>
        </w:rPr>
      </w:pPr>
      <w:bookmarkStart w:id="71" w:name="_Toc495399865"/>
      <w:bookmarkStart w:id="72" w:name="_Toc497828195"/>
      <w:r w:rsidRPr="0060302F">
        <w:rPr>
          <w:color w:val="auto"/>
          <w:sz w:val="24"/>
          <w:szCs w:val="24"/>
        </w:rPr>
        <w:t>Officers and Chairs</w:t>
      </w:r>
      <w:bookmarkEnd w:id="71"/>
      <w:bookmarkEnd w:id="72"/>
    </w:p>
    <w:p w14:paraId="3C307AF7" w14:textId="77777777" w:rsidR="00404CE3" w:rsidRPr="0060302F" w:rsidRDefault="00535A31" w:rsidP="00404CE3">
      <w:pPr>
        <w:pStyle w:val="Heading3"/>
        <w:rPr>
          <w:color w:val="auto"/>
        </w:rPr>
      </w:pPr>
      <w:bookmarkStart w:id="73" w:name="_Toc495399866"/>
      <w:r w:rsidRPr="0060302F">
        <w:rPr>
          <w:color w:val="auto"/>
        </w:rPr>
        <w:t>President</w:t>
      </w:r>
      <w:bookmarkEnd w:id="73"/>
    </w:p>
    <w:p w14:paraId="2AEA2335" w14:textId="77777777" w:rsidR="00A1381D" w:rsidRPr="0060302F" w:rsidRDefault="004A1145" w:rsidP="00A1381D">
      <w:pPr>
        <w:pStyle w:val="Heading4"/>
        <w:rPr>
          <w:i w:val="0"/>
          <w:color w:val="auto"/>
        </w:rPr>
      </w:pPr>
      <w:r w:rsidRPr="0060302F">
        <w:rPr>
          <w:i w:val="0"/>
          <w:color w:val="auto"/>
        </w:rPr>
        <w:t>Shall</w:t>
      </w:r>
      <w:r w:rsidR="00A1381D" w:rsidRPr="0060302F">
        <w:rPr>
          <w:i w:val="0"/>
          <w:color w:val="auto"/>
        </w:rPr>
        <w:t xml:space="preserve"> be a Director</w:t>
      </w:r>
    </w:p>
    <w:p w14:paraId="73557B0C"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preside over all CLL Board of Directors</w:t>
      </w:r>
      <w:r w:rsidR="007010DB" w:rsidRPr="0060302F">
        <w:rPr>
          <w:i w:val="0"/>
          <w:color w:val="auto"/>
        </w:rPr>
        <w:t xml:space="preserve"> meetings</w:t>
      </w:r>
      <w:r w:rsidR="00404CE3" w:rsidRPr="0060302F">
        <w:rPr>
          <w:i w:val="0"/>
          <w:color w:val="auto"/>
        </w:rPr>
        <w:t>, Executive Committee</w:t>
      </w:r>
      <w:r w:rsidR="007010DB" w:rsidRPr="0060302F">
        <w:rPr>
          <w:i w:val="0"/>
          <w:color w:val="auto"/>
        </w:rPr>
        <w:t xml:space="preserve"> meetings</w:t>
      </w:r>
      <w:r w:rsidR="00404CE3" w:rsidRPr="0060302F">
        <w:rPr>
          <w:i w:val="0"/>
          <w:color w:val="auto"/>
        </w:rPr>
        <w:t>, Special, and General Membership meetings, as well as convene and schedule said meet</w:t>
      </w:r>
      <w:r w:rsidR="007329FB" w:rsidRPr="0060302F">
        <w:rPr>
          <w:i w:val="0"/>
          <w:color w:val="auto"/>
        </w:rPr>
        <w:t>ings as needed and appropriate.</w:t>
      </w:r>
    </w:p>
    <w:p w14:paraId="315E708C"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provide general leadership, and insure the affairs of Carmichael Little League are conducted, as authorized by the Board of Directors, in </w:t>
      </w:r>
      <w:r w:rsidR="007329FB" w:rsidRPr="0060302F">
        <w:rPr>
          <w:i w:val="0"/>
          <w:color w:val="auto"/>
        </w:rPr>
        <w:t>a timely and appropriate manner</w:t>
      </w:r>
    </w:p>
    <w:p w14:paraId="0F108800"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direct the execution of the policies and procedures of Carmichael Little League, established by the </w:t>
      </w:r>
      <w:r w:rsidR="008F6C69" w:rsidRPr="0060302F">
        <w:rPr>
          <w:i w:val="0"/>
          <w:color w:val="auto"/>
        </w:rPr>
        <w:t>Board of Directors</w:t>
      </w:r>
    </w:p>
    <w:p w14:paraId="083E1303"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w:t>
      </w:r>
      <w:r w:rsidR="00E06F32" w:rsidRPr="0060302F">
        <w:rPr>
          <w:i w:val="0"/>
          <w:color w:val="auto"/>
        </w:rPr>
        <w:t>advis</w:t>
      </w:r>
      <w:r w:rsidRPr="0060302F">
        <w:rPr>
          <w:i w:val="0"/>
          <w:color w:val="auto"/>
        </w:rPr>
        <w:t>e</w:t>
      </w:r>
      <w:r w:rsidR="00404CE3" w:rsidRPr="0060302F">
        <w:rPr>
          <w:i w:val="0"/>
          <w:color w:val="auto"/>
        </w:rPr>
        <w:t xml:space="preserve"> the individual directors of their duties as prescribed in the bylaws and, if necessary, report to the entire Board of Directors any violation</w:t>
      </w:r>
      <w:r w:rsidR="007329FB" w:rsidRPr="0060302F">
        <w:rPr>
          <w:i w:val="0"/>
          <w:color w:val="auto"/>
        </w:rPr>
        <w:t xml:space="preserve"> or dereliction of those duties</w:t>
      </w:r>
    </w:p>
    <w:p w14:paraId="506C179B"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present a report of the condition of the Local </w:t>
      </w:r>
      <w:r w:rsidR="007329FB" w:rsidRPr="0060302F">
        <w:rPr>
          <w:i w:val="0"/>
          <w:color w:val="auto"/>
        </w:rPr>
        <w:t>League at the Annual Meeting</w:t>
      </w:r>
    </w:p>
    <w:p w14:paraId="5DD27404"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communicate to the General Membership such matters as deemed appropriate by the </w:t>
      </w:r>
      <w:r w:rsidR="008F6C69" w:rsidRPr="0060302F">
        <w:rPr>
          <w:i w:val="0"/>
          <w:color w:val="auto"/>
        </w:rPr>
        <w:t>Board of Directors</w:t>
      </w:r>
    </w:p>
    <w:p w14:paraId="6DB9AE11"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only allow such motions to arise as may tend to promote </w:t>
      </w:r>
      <w:r w:rsidR="007329FB" w:rsidRPr="0060302F">
        <w:rPr>
          <w:i w:val="0"/>
          <w:color w:val="auto"/>
        </w:rPr>
        <w:t>the welfare of the Local League</w:t>
      </w:r>
    </w:p>
    <w:p w14:paraId="0757C29B" w14:textId="77777777" w:rsidR="00404CE3" w:rsidRPr="0060302F" w:rsidRDefault="00644DD4" w:rsidP="00A1381D">
      <w:pPr>
        <w:pStyle w:val="Heading4"/>
        <w:rPr>
          <w:i w:val="0"/>
          <w:color w:val="auto"/>
        </w:rPr>
      </w:pPr>
      <w:r w:rsidRPr="0060302F">
        <w:rPr>
          <w:i w:val="0"/>
          <w:color w:val="auto"/>
        </w:rPr>
        <w:t>S</w:t>
      </w:r>
      <w:r w:rsidR="00404CE3" w:rsidRPr="0060302F">
        <w:rPr>
          <w:i w:val="0"/>
          <w:color w:val="auto"/>
        </w:rPr>
        <w:t>hall be responsible for Carmichael Little League’s strict conformity to the policies, principles, Rules, and Regulations of Little League Baseball, Incorporated, as agreed to under the conditions of charter issued to the Carmichael Little League by Littl</w:t>
      </w:r>
      <w:r w:rsidR="007329FB" w:rsidRPr="0060302F">
        <w:rPr>
          <w:i w:val="0"/>
          <w:color w:val="auto"/>
        </w:rPr>
        <w:t>e League Baseball, Incorporated</w:t>
      </w:r>
    </w:p>
    <w:p w14:paraId="4CD174AC"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in writing if necessary, invest upon a willing and able member of the league such authority as to generally act on behalf of Carmichael Little League </w:t>
      </w:r>
      <w:proofErr w:type="gramStart"/>
      <w:r w:rsidR="00404CE3" w:rsidRPr="0060302F">
        <w:rPr>
          <w:i w:val="0"/>
          <w:color w:val="auto"/>
        </w:rPr>
        <w:t>in regards to</w:t>
      </w:r>
      <w:proofErr w:type="gramEnd"/>
      <w:r w:rsidR="00404CE3" w:rsidRPr="0060302F">
        <w:rPr>
          <w:i w:val="0"/>
          <w:color w:val="auto"/>
        </w:rPr>
        <w:t xml:space="preserve"> a specific endeavor assigned to said member. The investiture of such authority shall include the ability to initiate, sign, and execute any contracts, leases, and other business directly related to the specific endeavor assigned and maintaining a strict adherence to the parameters set forth and app</w:t>
      </w:r>
      <w:r w:rsidR="007329FB" w:rsidRPr="0060302F">
        <w:rPr>
          <w:i w:val="0"/>
          <w:color w:val="auto"/>
        </w:rPr>
        <w:t>roved by the Board of Directors</w:t>
      </w:r>
      <w:r w:rsidR="00404CE3" w:rsidRPr="0060302F">
        <w:rPr>
          <w:i w:val="0"/>
          <w:color w:val="auto"/>
        </w:rPr>
        <w:t xml:space="preserve">  </w:t>
      </w:r>
    </w:p>
    <w:p w14:paraId="1A75C573" w14:textId="77777777" w:rsidR="00C62681" w:rsidRPr="0060302F" w:rsidRDefault="004A1145" w:rsidP="00A1381D">
      <w:pPr>
        <w:pStyle w:val="Heading4"/>
        <w:rPr>
          <w:i w:val="0"/>
          <w:color w:val="auto"/>
        </w:rPr>
      </w:pPr>
      <w:r w:rsidRPr="0060302F">
        <w:rPr>
          <w:i w:val="0"/>
          <w:color w:val="auto"/>
        </w:rPr>
        <w:t>Shall</w:t>
      </w:r>
      <w:r w:rsidR="00404CE3" w:rsidRPr="0060302F">
        <w:rPr>
          <w:i w:val="0"/>
          <w:color w:val="auto"/>
        </w:rPr>
        <w:t xml:space="preserve"> cause any complaint, irregularity, action, and condition detrimental to the reputation, health, or general welfare of any player, member, volunteer, visitor, or Carmichael Little League in general to be investigated by a Disciplinary Review Committee, and direct said committee to report the investigation’s findings to the Executive Committee with a</w:t>
      </w:r>
      <w:r w:rsidR="007329FB" w:rsidRPr="0060302F">
        <w:rPr>
          <w:i w:val="0"/>
          <w:color w:val="auto"/>
        </w:rPr>
        <w:t xml:space="preserve"> recommendation for resolution</w:t>
      </w:r>
    </w:p>
    <w:p w14:paraId="332493E3" w14:textId="77777777" w:rsidR="00404CE3" w:rsidRPr="0060302F" w:rsidRDefault="00644DD4" w:rsidP="00A1381D">
      <w:pPr>
        <w:pStyle w:val="Heading4"/>
        <w:rPr>
          <w:i w:val="0"/>
          <w:color w:val="auto"/>
        </w:rPr>
      </w:pPr>
      <w:r w:rsidRPr="0060302F">
        <w:rPr>
          <w:i w:val="0"/>
          <w:color w:val="auto"/>
        </w:rPr>
        <w:t>S</w:t>
      </w:r>
      <w:r w:rsidR="00404CE3" w:rsidRPr="0060302F">
        <w:rPr>
          <w:i w:val="0"/>
          <w:color w:val="auto"/>
        </w:rPr>
        <w:t xml:space="preserve">hall, </w:t>
      </w:r>
      <w:r w:rsidR="007010DB" w:rsidRPr="0060302F">
        <w:rPr>
          <w:i w:val="0"/>
          <w:color w:val="auto"/>
        </w:rPr>
        <w:t>direct and</w:t>
      </w:r>
      <w:r w:rsidR="00404CE3" w:rsidRPr="0060302F">
        <w:rPr>
          <w:i w:val="0"/>
          <w:color w:val="auto"/>
        </w:rPr>
        <w:t xml:space="preserve"> assist the Treasurer, </w:t>
      </w:r>
      <w:r w:rsidR="007010DB" w:rsidRPr="0060302F">
        <w:rPr>
          <w:i w:val="0"/>
          <w:color w:val="auto"/>
        </w:rPr>
        <w:t xml:space="preserve">to </w:t>
      </w:r>
      <w:r w:rsidR="00404CE3" w:rsidRPr="0060302F">
        <w:rPr>
          <w:i w:val="0"/>
          <w:color w:val="auto"/>
        </w:rPr>
        <w:t xml:space="preserve">prepare and submit to the Board of Directors a proposed budget for the ensuing year no later than </w:t>
      </w:r>
      <w:r w:rsidR="00D13A1E" w:rsidRPr="0060302F">
        <w:rPr>
          <w:i w:val="0"/>
          <w:color w:val="auto"/>
        </w:rPr>
        <w:t>October</w:t>
      </w:r>
      <w:r w:rsidR="007329FB" w:rsidRPr="0060302F">
        <w:rPr>
          <w:i w:val="0"/>
          <w:color w:val="auto"/>
        </w:rPr>
        <w:t xml:space="preserve"> </w:t>
      </w:r>
      <w:r w:rsidR="00D13A1E" w:rsidRPr="0060302F">
        <w:rPr>
          <w:i w:val="0"/>
          <w:color w:val="auto"/>
        </w:rPr>
        <w:t>3</w:t>
      </w:r>
      <w:r w:rsidR="007329FB" w:rsidRPr="0060302F">
        <w:rPr>
          <w:i w:val="0"/>
          <w:color w:val="auto"/>
        </w:rPr>
        <w:t>1st of each year</w:t>
      </w:r>
    </w:p>
    <w:p w14:paraId="1D4A2D67"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require that the Registrar has certified all player’s eligibility prior to the commen</w:t>
      </w:r>
      <w:r w:rsidR="007329FB" w:rsidRPr="0060302F">
        <w:rPr>
          <w:i w:val="0"/>
          <w:color w:val="auto"/>
        </w:rPr>
        <w:t>cement of the selection process</w:t>
      </w:r>
    </w:p>
    <w:p w14:paraId="41BC9C43" w14:textId="77777777" w:rsidR="00CD0B5F" w:rsidRPr="0060302F" w:rsidRDefault="004A1145" w:rsidP="00A1381D">
      <w:pPr>
        <w:pStyle w:val="Heading4"/>
        <w:rPr>
          <w:i w:val="0"/>
          <w:color w:val="auto"/>
        </w:rPr>
      </w:pPr>
      <w:r w:rsidRPr="0060302F">
        <w:rPr>
          <w:i w:val="0"/>
          <w:color w:val="auto"/>
        </w:rPr>
        <w:t>Shall</w:t>
      </w:r>
      <w:r w:rsidR="00404CE3" w:rsidRPr="0060302F">
        <w:rPr>
          <w:i w:val="0"/>
          <w:color w:val="auto"/>
        </w:rPr>
        <w:t xml:space="preserve"> have the authority to act on ordinary matters of the league when circumstances require action prior to the ability of the Board of Dir</w:t>
      </w:r>
      <w:r w:rsidR="007329FB" w:rsidRPr="0060302F">
        <w:rPr>
          <w:i w:val="0"/>
          <w:color w:val="auto"/>
        </w:rPr>
        <w:t>ectors being properly convened</w:t>
      </w:r>
    </w:p>
    <w:p w14:paraId="7BC399FE" w14:textId="77777777" w:rsidR="00404CE3" w:rsidRPr="0060302F" w:rsidRDefault="00CD0B5F" w:rsidP="00CD0B5F">
      <w:pPr>
        <w:pStyle w:val="Heading5"/>
        <w:rPr>
          <w:color w:val="auto"/>
        </w:rPr>
      </w:pPr>
      <w:r w:rsidRPr="0060302F">
        <w:rPr>
          <w:color w:val="auto"/>
        </w:rPr>
        <w:t>Shall</w:t>
      </w:r>
      <w:r w:rsidR="00404CE3" w:rsidRPr="0060302F">
        <w:rPr>
          <w:color w:val="auto"/>
        </w:rPr>
        <w:t xml:space="preserve"> report any such actions to the Board of Directors for affirmation o</w:t>
      </w:r>
      <w:r w:rsidR="007329FB" w:rsidRPr="0060302F">
        <w:rPr>
          <w:color w:val="auto"/>
        </w:rPr>
        <w:t>r rejection within thirty days</w:t>
      </w:r>
    </w:p>
    <w:p w14:paraId="19F79572" w14:textId="77777777" w:rsidR="003925D2" w:rsidRPr="0060302F" w:rsidRDefault="004A1145" w:rsidP="003925D2">
      <w:pPr>
        <w:pStyle w:val="Heading4"/>
        <w:rPr>
          <w:i w:val="0"/>
          <w:color w:val="auto"/>
        </w:rPr>
      </w:pPr>
      <w:r w:rsidRPr="0060302F">
        <w:rPr>
          <w:i w:val="0"/>
          <w:color w:val="auto"/>
        </w:rPr>
        <w:t>Shall</w:t>
      </w:r>
      <w:r w:rsidR="00535A31" w:rsidRPr="0060302F">
        <w:rPr>
          <w:i w:val="0"/>
          <w:color w:val="auto"/>
        </w:rPr>
        <w:t xml:space="preserve"> recuse themselves from any situation in which a conflict of interest may be present</w:t>
      </w:r>
    </w:p>
    <w:p w14:paraId="4A2CE6BE" w14:textId="77777777" w:rsidR="00404CE3" w:rsidRPr="0060302F" w:rsidRDefault="00404CE3" w:rsidP="00404CE3">
      <w:pPr>
        <w:pStyle w:val="Heading3"/>
        <w:rPr>
          <w:color w:val="auto"/>
        </w:rPr>
      </w:pPr>
      <w:bookmarkStart w:id="74" w:name="_Toc495399867"/>
      <w:r w:rsidRPr="0060302F">
        <w:rPr>
          <w:color w:val="auto"/>
        </w:rPr>
        <w:lastRenderedPageBreak/>
        <w:t>V</w:t>
      </w:r>
      <w:r w:rsidR="00E06F32" w:rsidRPr="0060302F">
        <w:rPr>
          <w:color w:val="auto"/>
        </w:rPr>
        <w:t xml:space="preserve">ice </w:t>
      </w:r>
      <w:r w:rsidR="00535A31" w:rsidRPr="0060302F">
        <w:rPr>
          <w:color w:val="auto"/>
        </w:rPr>
        <w:t>P</w:t>
      </w:r>
      <w:bookmarkEnd w:id="74"/>
      <w:r w:rsidR="00E06F32" w:rsidRPr="0060302F">
        <w:rPr>
          <w:color w:val="auto"/>
        </w:rPr>
        <w:t>resident</w:t>
      </w:r>
      <w:r w:rsidRPr="0060302F">
        <w:rPr>
          <w:color w:val="auto"/>
        </w:rPr>
        <w:t xml:space="preserve"> </w:t>
      </w:r>
    </w:p>
    <w:p w14:paraId="379CE6EF" w14:textId="77777777" w:rsidR="00A1381D" w:rsidRPr="0060302F" w:rsidRDefault="004A1145" w:rsidP="00A1381D">
      <w:pPr>
        <w:pStyle w:val="Heading4"/>
        <w:rPr>
          <w:i w:val="0"/>
          <w:color w:val="auto"/>
        </w:rPr>
      </w:pPr>
      <w:r w:rsidRPr="0060302F">
        <w:rPr>
          <w:i w:val="0"/>
          <w:color w:val="auto"/>
        </w:rPr>
        <w:t>Shall</w:t>
      </w:r>
      <w:r w:rsidR="00A1381D" w:rsidRPr="0060302F">
        <w:rPr>
          <w:i w:val="0"/>
          <w:color w:val="auto"/>
        </w:rPr>
        <w:t xml:space="preserve"> be a Director</w:t>
      </w:r>
    </w:p>
    <w:p w14:paraId="1954257C"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temporarily assume all duties of the President in the event of the President’s extended absence, incapacitation, resignation, suspension, or removal until such time as he/she returns or </w:t>
      </w:r>
      <w:r w:rsidR="00E06F32" w:rsidRPr="0060302F">
        <w:rPr>
          <w:i w:val="0"/>
          <w:color w:val="auto"/>
        </w:rPr>
        <w:t xml:space="preserve">is </w:t>
      </w:r>
      <w:r w:rsidR="00404CE3" w:rsidRPr="0060302F">
        <w:rPr>
          <w:i w:val="0"/>
          <w:color w:val="auto"/>
        </w:rPr>
        <w:t>replaced by the Board of Directors. The Vice President shall act in the President’s stead at any events th</w:t>
      </w:r>
      <w:r w:rsidR="007329FB" w:rsidRPr="0060302F">
        <w:rPr>
          <w:i w:val="0"/>
          <w:color w:val="auto"/>
        </w:rPr>
        <w:t>e President is unable to attend</w:t>
      </w:r>
    </w:p>
    <w:p w14:paraId="4C2EC489" w14:textId="77777777" w:rsidR="007010DB" w:rsidRPr="0060302F" w:rsidRDefault="004A1145" w:rsidP="00A1381D">
      <w:pPr>
        <w:pStyle w:val="Heading4"/>
        <w:rPr>
          <w:i w:val="0"/>
          <w:color w:val="auto"/>
        </w:rPr>
      </w:pPr>
      <w:r w:rsidRPr="0060302F">
        <w:rPr>
          <w:i w:val="0"/>
          <w:color w:val="auto"/>
        </w:rPr>
        <w:t>Shall</w:t>
      </w:r>
      <w:r w:rsidR="00404CE3" w:rsidRPr="0060302F">
        <w:rPr>
          <w:i w:val="0"/>
          <w:color w:val="auto"/>
        </w:rPr>
        <w:t xml:space="preserve"> be an ex-officio member of all committees, including the Executive Committee, and shall Chair a</w:t>
      </w:r>
      <w:r w:rsidR="007329FB" w:rsidRPr="0060302F">
        <w:rPr>
          <w:i w:val="0"/>
          <w:color w:val="auto"/>
        </w:rPr>
        <w:t>ll convened Disciplinary Review</w:t>
      </w:r>
    </w:p>
    <w:p w14:paraId="3936A857" w14:textId="77777777" w:rsidR="007010DB" w:rsidRPr="0060302F" w:rsidRDefault="004A1145" w:rsidP="007010DB">
      <w:pPr>
        <w:pStyle w:val="Heading4"/>
        <w:rPr>
          <w:i w:val="0"/>
          <w:color w:val="auto"/>
        </w:rPr>
      </w:pPr>
      <w:r w:rsidRPr="0060302F">
        <w:rPr>
          <w:i w:val="0"/>
          <w:color w:val="auto"/>
        </w:rPr>
        <w:t>Shall</w:t>
      </w:r>
      <w:r w:rsidR="007010DB" w:rsidRPr="0060302F">
        <w:rPr>
          <w:i w:val="0"/>
          <w:color w:val="auto"/>
        </w:rPr>
        <w:t xml:space="preserve"> require the submission, completion, and receipt of criminal history examinations for all Carmichael Little League volunteers based on Little League, Inc.’s Volunteer Eligibility regulation prior to an appoi</w:t>
      </w:r>
      <w:r w:rsidR="007329FB" w:rsidRPr="0060302F">
        <w:rPr>
          <w:i w:val="0"/>
          <w:color w:val="auto"/>
        </w:rPr>
        <w:t>ntment of any regular position</w:t>
      </w:r>
    </w:p>
    <w:p w14:paraId="00E4F304" w14:textId="77777777" w:rsidR="00E953AA" w:rsidRPr="0060302F" w:rsidRDefault="004A1145" w:rsidP="00535A31">
      <w:pPr>
        <w:pStyle w:val="Heading4"/>
        <w:rPr>
          <w:i w:val="0"/>
          <w:color w:val="auto"/>
        </w:rPr>
      </w:pPr>
      <w:r w:rsidRPr="0060302F">
        <w:rPr>
          <w:i w:val="0"/>
          <w:color w:val="auto"/>
        </w:rPr>
        <w:t>Shall</w:t>
      </w:r>
      <w:r w:rsidR="00535A31" w:rsidRPr="0060302F">
        <w:rPr>
          <w:i w:val="0"/>
          <w:color w:val="auto"/>
        </w:rPr>
        <w:t xml:space="preserve"> recuse themselves from any situation in which a conflict of interest may be present</w:t>
      </w:r>
    </w:p>
    <w:p w14:paraId="6A4B9906" w14:textId="77777777" w:rsidR="00350007" w:rsidRPr="0060302F" w:rsidRDefault="00350007" w:rsidP="00350007">
      <w:pPr>
        <w:pStyle w:val="Heading3"/>
        <w:rPr>
          <w:color w:val="auto"/>
        </w:rPr>
      </w:pPr>
      <w:bookmarkStart w:id="75" w:name="_Toc495399868"/>
      <w:r w:rsidRPr="0060302F">
        <w:rPr>
          <w:color w:val="auto"/>
        </w:rPr>
        <w:t>S</w:t>
      </w:r>
      <w:r w:rsidR="00535A31" w:rsidRPr="0060302F">
        <w:rPr>
          <w:color w:val="auto"/>
        </w:rPr>
        <w:t>ecretary</w:t>
      </w:r>
      <w:bookmarkEnd w:id="75"/>
    </w:p>
    <w:p w14:paraId="713A5A56" w14:textId="77777777" w:rsidR="00350007" w:rsidRPr="0060302F" w:rsidRDefault="004A1145" w:rsidP="00350007">
      <w:pPr>
        <w:pStyle w:val="Heading4"/>
        <w:rPr>
          <w:i w:val="0"/>
          <w:color w:val="auto"/>
        </w:rPr>
      </w:pPr>
      <w:r w:rsidRPr="0060302F">
        <w:rPr>
          <w:i w:val="0"/>
          <w:color w:val="auto"/>
        </w:rPr>
        <w:t>Shall</w:t>
      </w:r>
      <w:r w:rsidR="00350007" w:rsidRPr="0060302F">
        <w:rPr>
          <w:i w:val="0"/>
          <w:color w:val="auto"/>
        </w:rPr>
        <w:t xml:space="preserve"> be a Director</w:t>
      </w:r>
    </w:p>
    <w:p w14:paraId="66A894C5" w14:textId="77777777" w:rsidR="00535A31" w:rsidRPr="0060302F" w:rsidRDefault="004A1145" w:rsidP="00350007">
      <w:pPr>
        <w:pStyle w:val="Heading4"/>
        <w:rPr>
          <w:i w:val="0"/>
          <w:color w:val="auto"/>
        </w:rPr>
      </w:pPr>
      <w:r w:rsidRPr="0060302F">
        <w:rPr>
          <w:i w:val="0"/>
          <w:color w:val="auto"/>
        </w:rPr>
        <w:t>Shall</w:t>
      </w:r>
      <w:r w:rsidR="00350007" w:rsidRPr="0060302F">
        <w:rPr>
          <w:i w:val="0"/>
          <w:color w:val="auto"/>
        </w:rPr>
        <w:t xml:space="preserve"> record all transactions of business at all Carmichael Little League Board of Directors, Executive Committee, Special, and General Membership meetings and provide a summary of said meetings within thirty days to the</w:t>
      </w:r>
      <w:r w:rsidR="007329FB" w:rsidRPr="0060302F">
        <w:rPr>
          <w:i w:val="0"/>
          <w:color w:val="auto"/>
        </w:rPr>
        <w:t xml:space="preserve"> Board of Directors for review</w:t>
      </w:r>
    </w:p>
    <w:p w14:paraId="6C602966" w14:textId="77777777" w:rsidR="00350007" w:rsidRPr="0060302F" w:rsidRDefault="004A1145" w:rsidP="00350007">
      <w:pPr>
        <w:pStyle w:val="Heading4"/>
        <w:rPr>
          <w:i w:val="0"/>
          <w:color w:val="auto"/>
        </w:rPr>
      </w:pPr>
      <w:r w:rsidRPr="0060302F">
        <w:rPr>
          <w:i w:val="0"/>
          <w:color w:val="auto"/>
        </w:rPr>
        <w:t>Shall</w:t>
      </w:r>
      <w:r w:rsidR="00350007" w:rsidRPr="0060302F">
        <w:rPr>
          <w:i w:val="0"/>
          <w:color w:val="auto"/>
        </w:rPr>
        <w:t xml:space="preserve"> maintain and secure all records belonging to Carmichael Little League in a manner conducive to retrieving said records within a reasonable time frame whe</w:t>
      </w:r>
      <w:r w:rsidR="007329FB" w:rsidRPr="0060302F">
        <w:rPr>
          <w:i w:val="0"/>
          <w:color w:val="auto"/>
        </w:rPr>
        <w:t>n required</w:t>
      </w:r>
    </w:p>
    <w:p w14:paraId="4021141B" w14:textId="77777777" w:rsidR="00350007" w:rsidRPr="0060302F" w:rsidRDefault="004A1145" w:rsidP="00350007">
      <w:pPr>
        <w:pStyle w:val="Heading4"/>
        <w:rPr>
          <w:i w:val="0"/>
          <w:color w:val="auto"/>
        </w:rPr>
      </w:pPr>
      <w:r w:rsidRPr="0060302F">
        <w:rPr>
          <w:i w:val="0"/>
          <w:color w:val="auto"/>
        </w:rPr>
        <w:t>Shall</w:t>
      </w:r>
      <w:r w:rsidR="00350007" w:rsidRPr="0060302F">
        <w:rPr>
          <w:i w:val="0"/>
          <w:color w:val="auto"/>
        </w:rPr>
        <w:t xml:space="preserve"> conduct all correspondence not o</w:t>
      </w:r>
      <w:r w:rsidR="007329FB" w:rsidRPr="0060302F">
        <w:rPr>
          <w:i w:val="0"/>
          <w:color w:val="auto"/>
        </w:rPr>
        <w:t>therwise specifically delegated</w:t>
      </w:r>
    </w:p>
    <w:p w14:paraId="500D38EF" w14:textId="77777777" w:rsidR="00350007" w:rsidRPr="0060302F" w:rsidRDefault="004A1145" w:rsidP="00350007">
      <w:pPr>
        <w:pStyle w:val="Heading4"/>
        <w:rPr>
          <w:i w:val="0"/>
          <w:color w:val="auto"/>
        </w:rPr>
      </w:pPr>
      <w:r w:rsidRPr="0060302F">
        <w:rPr>
          <w:i w:val="0"/>
          <w:color w:val="auto"/>
        </w:rPr>
        <w:t>Shall</w:t>
      </w:r>
      <w:r w:rsidR="00350007" w:rsidRPr="0060302F">
        <w:rPr>
          <w:i w:val="0"/>
          <w:color w:val="auto"/>
        </w:rPr>
        <w:t xml:space="preserve"> inspect, for completion and accuracy, </w:t>
      </w:r>
      <w:r w:rsidRPr="0060302F">
        <w:rPr>
          <w:i w:val="0"/>
          <w:color w:val="auto"/>
        </w:rPr>
        <w:t>because</w:t>
      </w:r>
      <w:r w:rsidR="00350007" w:rsidRPr="0060302F">
        <w:rPr>
          <w:i w:val="0"/>
          <w:color w:val="auto"/>
        </w:rPr>
        <w:t xml:space="preserve"> to be properly endorsed, and submit all forms, documents, and affidavits necessary to Little League Headquarters as requi</w:t>
      </w:r>
      <w:r w:rsidR="007329FB" w:rsidRPr="0060302F">
        <w:rPr>
          <w:i w:val="0"/>
          <w:color w:val="auto"/>
        </w:rPr>
        <w:t>red</w:t>
      </w:r>
    </w:p>
    <w:p w14:paraId="264DFC99" w14:textId="77777777" w:rsidR="00777135" w:rsidRPr="0060302F" w:rsidRDefault="00777135" w:rsidP="00777135">
      <w:pPr>
        <w:pStyle w:val="Heading4"/>
        <w:rPr>
          <w:i w:val="0"/>
          <w:color w:val="auto"/>
        </w:rPr>
      </w:pPr>
      <w:r w:rsidRPr="0060302F">
        <w:rPr>
          <w:i w:val="0"/>
          <w:color w:val="auto"/>
        </w:rPr>
        <w:t>The secretary shall maintain the roll of membe</w:t>
      </w:r>
      <w:r w:rsidR="007329FB" w:rsidRPr="0060302F">
        <w:rPr>
          <w:i w:val="0"/>
          <w:color w:val="auto"/>
        </w:rPr>
        <w:t>rship to qualify voting members</w:t>
      </w:r>
    </w:p>
    <w:p w14:paraId="18E02FE8" w14:textId="77777777" w:rsidR="00350007" w:rsidRPr="0060302F" w:rsidRDefault="004A1145" w:rsidP="00350007">
      <w:pPr>
        <w:pStyle w:val="Heading4"/>
        <w:rPr>
          <w:i w:val="0"/>
          <w:color w:val="auto"/>
        </w:rPr>
      </w:pPr>
      <w:r w:rsidRPr="0060302F">
        <w:rPr>
          <w:i w:val="0"/>
          <w:color w:val="auto"/>
        </w:rPr>
        <w:t>Shall</w:t>
      </w:r>
      <w:r w:rsidR="00350007" w:rsidRPr="0060302F">
        <w:rPr>
          <w:i w:val="0"/>
          <w:color w:val="auto"/>
        </w:rPr>
        <w:t xml:space="preserve"> be an ex-officio me</w:t>
      </w:r>
      <w:r w:rsidR="007329FB" w:rsidRPr="0060302F">
        <w:rPr>
          <w:i w:val="0"/>
          <w:color w:val="auto"/>
        </w:rPr>
        <w:t>mber of the Executive Committee</w:t>
      </w:r>
    </w:p>
    <w:p w14:paraId="6B9AA534" w14:textId="77777777" w:rsidR="00E37BE9" w:rsidRPr="0060302F" w:rsidRDefault="004A1145" w:rsidP="00E37BE9">
      <w:pPr>
        <w:pStyle w:val="Heading4"/>
        <w:rPr>
          <w:i w:val="0"/>
          <w:color w:val="auto"/>
        </w:rPr>
      </w:pPr>
      <w:r w:rsidRPr="0060302F">
        <w:rPr>
          <w:i w:val="0"/>
          <w:color w:val="auto"/>
        </w:rPr>
        <w:t>Shall</w:t>
      </w:r>
      <w:r w:rsidR="00350007" w:rsidRPr="0060302F">
        <w:rPr>
          <w:i w:val="0"/>
          <w:color w:val="auto"/>
        </w:rPr>
        <w:t xml:space="preserve"> recuse themselves </w:t>
      </w:r>
      <w:r w:rsidR="00535A31" w:rsidRPr="0060302F">
        <w:rPr>
          <w:i w:val="0"/>
          <w:color w:val="auto"/>
        </w:rPr>
        <w:t xml:space="preserve">from any situation </w:t>
      </w:r>
      <w:r w:rsidR="00350007" w:rsidRPr="0060302F">
        <w:rPr>
          <w:i w:val="0"/>
          <w:color w:val="auto"/>
        </w:rPr>
        <w:t>in which a conf</w:t>
      </w:r>
      <w:r w:rsidR="007329FB" w:rsidRPr="0060302F">
        <w:rPr>
          <w:i w:val="0"/>
          <w:color w:val="auto"/>
        </w:rPr>
        <w:t>lict of interest may be present</w:t>
      </w:r>
    </w:p>
    <w:p w14:paraId="26C0B880" w14:textId="77777777" w:rsidR="00404CE3" w:rsidRPr="0060302F" w:rsidRDefault="00404CE3" w:rsidP="00404CE3">
      <w:pPr>
        <w:pStyle w:val="Heading3"/>
        <w:rPr>
          <w:color w:val="auto"/>
        </w:rPr>
      </w:pPr>
      <w:bookmarkStart w:id="76" w:name="_Toc495399869"/>
      <w:r w:rsidRPr="0060302F">
        <w:rPr>
          <w:color w:val="auto"/>
        </w:rPr>
        <w:t>T</w:t>
      </w:r>
      <w:r w:rsidR="00535A31" w:rsidRPr="0060302F">
        <w:rPr>
          <w:color w:val="auto"/>
        </w:rPr>
        <w:t>reasurer</w:t>
      </w:r>
      <w:bookmarkEnd w:id="76"/>
    </w:p>
    <w:p w14:paraId="4A72BCAC" w14:textId="77777777" w:rsidR="00A1381D" w:rsidRPr="0060302F" w:rsidRDefault="004A1145" w:rsidP="00A1381D">
      <w:pPr>
        <w:pStyle w:val="Heading4"/>
        <w:rPr>
          <w:i w:val="0"/>
          <w:color w:val="auto"/>
        </w:rPr>
      </w:pPr>
      <w:r w:rsidRPr="0060302F">
        <w:rPr>
          <w:i w:val="0"/>
          <w:color w:val="auto"/>
        </w:rPr>
        <w:t>Shall</w:t>
      </w:r>
      <w:r w:rsidR="00A1381D" w:rsidRPr="0060302F">
        <w:rPr>
          <w:i w:val="0"/>
          <w:color w:val="auto"/>
        </w:rPr>
        <w:t xml:space="preserve"> be a Director</w:t>
      </w:r>
    </w:p>
    <w:p w14:paraId="2EBCF8D6"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receive all monies and securities from, and issue a receipt to all sources and maintain a faithf</w:t>
      </w:r>
      <w:r w:rsidR="007329FB" w:rsidRPr="0060302F">
        <w:rPr>
          <w:i w:val="0"/>
          <w:color w:val="auto"/>
        </w:rPr>
        <w:t>ul and accurate record of such</w:t>
      </w:r>
    </w:p>
    <w:p w14:paraId="22A3083B"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authorize all appropriate and approved expenditures in agreement with policies established in advance of such ac</w:t>
      </w:r>
      <w:r w:rsidR="007329FB" w:rsidRPr="0060302F">
        <w:rPr>
          <w:i w:val="0"/>
          <w:color w:val="auto"/>
        </w:rPr>
        <w:t>tions by the Board of Directors</w:t>
      </w:r>
    </w:p>
    <w:p w14:paraId="637F74C8"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have the authority to refuse authorization of all unapproved and inappropriate expe</w:t>
      </w:r>
      <w:r w:rsidR="007329FB" w:rsidRPr="0060302F">
        <w:rPr>
          <w:i w:val="0"/>
          <w:color w:val="auto"/>
        </w:rPr>
        <w:t>nditures regardless of approval</w:t>
      </w:r>
    </w:p>
    <w:p w14:paraId="2BB00316"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obtain the signature of the President or Vice President and attest to the validity of that signature by attaching his/her signature beneath that of the aforementioned signature on all warrants drawn from any C</w:t>
      </w:r>
      <w:r w:rsidR="007329FB" w:rsidRPr="0060302F">
        <w:rPr>
          <w:i w:val="0"/>
          <w:color w:val="auto"/>
        </w:rPr>
        <w:t>armichael Little League account</w:t>
      </w:r>
    </w:p>
    <w:p w14:paraId="1A732216"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maintain a faithful and accurate accounting of Carmichael Little League’s finances; prepare and present to the Board of Direct</w:t>
      </w:r>
      <w:r w:rsidR="007329FB" w:rsidRPr="0060302F">
        <w:rPr>
          <w:i w:val="0"/>
          <w:color w:val="auto"/>
        </w:rPr>
        <w:t>ors a monthly financial summary</w:t>
      </w:r>
    </w:p>
    <w:p w14:paraId="4DEF5738"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assist the President in prep</w:t>
      </w:r>
      <w:r w:rsidR="007329FB" w:rsidRPr="0060302F">
        <w:rPr>
          <w:i w:val="0"/>
          <w:color w:val="auto"/>
        </w:rPr>
        <w:t>aring an annual budget proposal</w:t>
      </w:r>
    </w:p>
    <w:p w14:paraId="71F1E625"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prepare and present an annual financial report to the Membership at the Annual Meeting, and submit the same to Little Leag</w:t>
      </w:r>
      <w:r w:rsidR="007329FB" w:rsidRPr="0060302F">
        <w:rPr>
          <w:i w:val="0"/>
          <w:color w:val="auto"/>
        </w:rPr>
        <w:t>ue Headquarters</w:t>
      </w:r>
    </w:p>
    <w:p w14:paraId="6816FB5F"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be an ex-officio mem</w:t>
      </w:r>
      <w:r w:rsidR="007329FB" w:rsidRPr="0060302F">
        <w:rPr>
          <w:i w:val="0"/>
          <w:color w:val="auto"/>
        </w:rPr>
        <w:t>ber of the Executive Committee</w:t>
      </w:r>
    </w:p>
    <w:p w14:paraId="54B654EF" w14:textId="77777777" w:rsidR="00404CE3" w:rsidRPr="0060302F" w:rsidRDefault="004A1145" w:rsidP="00535A31">
      <w:pPr>
        <w:pStyle w:val="Heading4"/>
        <w:rPr>
          <w:i w:val="0"/>
          <w:color w:val="auto"/>
        </w:rPr>
      </w:pPr>
      <w:r w:rsidRPr="0060302F">
        <w:rPr>
          <w:i w:val="0"/>
          <w:color w:val="auto"/>
        </w:rPr>
        <w:t>Shall</w:t>
      </w:r>
      <w:r w:rsidR="00535A31" w:rsidRPr="0060302F">
        <w:rPr>
          <w:i w:val="0"/>
          <w:color w:val="auto"/>
        </w:rPr>
        <w:t xml:space="preserve"> recuse themselves from any situation in which a conflict of interest may be present</w:t>
      </w:r>
    </w:p>
    <w:p w14:paraId="71E54477" w14:textId="77777777" w:rsidR="00350007" w:rsidRPr="0060302F" w:rsidRDefault="00350007" w:rsidP="00350007">
      <w:pPr>
        <w:pStyle w:val="Heading3"/>
        <w:rPr>
          <w:color w:val="auto"/>
        </w:rPr>
      </w:pPr>
      <w:bookmarkStart w:id="77" w:name="_Toc495399870"/>
      <w:r w:rsidRPr="0060302F">
        <w:rPr>
          <w:color w:val="auto"/>
        </w:rPr>
        <w:lastRenderedPageBreak/>
        <w:t>D</w:t>
      </w:r>
      <w:r w:rsidR="00535A31" w:rsidRPr="0060302F">
        <w:rPr>
          <w:color w:val="auto"/>
        </w:rPr>
        <w:t>irector of Safety</w:t>
      </w:r>
      <w:bookmarkEnd w:id="77"/>
    </w:p>
    <w:p w14:paraId="03807BCD" w14:textId="77777777" w:rsidR="00350007" w:rsidRPr="0060302F" w:rsidRDefault="004A1145" w:rsidP="00350007">
      <w:pPr>
        <w:pStyle w:val="Heading4"/>
        <w:rPr>
          <w:i w:val="0"/>
          <w:color w:val="auto"/>
        </w:rPr>
      </w:pPr>
      <w:r w:rsidRPr="0060302F">
        <w:rPr>
          <w:i w:val="0"/>
          <w:color w:val="auto"/>
        </w:rPr>
        <w:t>Shall</w:t>
      </w:r>
      <w:r w:rsidR="00350007" w:rsidRPr="0060302F">
        <w:rPr>
          <w:i w:val="0"/>
          <w:color w:val="auto"/>
        </w:rPr>
        <w:t xml:space="preserve"> be a Director</w:t>
      </w:r>
    </w:p>
    <w:p w14:paraId="731A109B" w14:textId="77777777" w:rsidR="00350007" w:rsidRPr="0060302F" w:rsidRDefault="004A1145" w:rsidP="00350007">
      <w:pPr>
        <w:pStyle w:val="Heading4"/>
        <w:rPr>
          <w:i w:val="0"/>
          <w:color w:val="auto"/>
        </w:rPr>
      </w:pPr>
      <w:r w:rsidRPr="0060302F">
        <w:rPr>
          <w:i w:val="0"/>
          <w:color w:val="auto"/>
        </w:rPr>
        <w:t>Shall</w:t>
      </w:r>
      <w:r w:rsidR="00350007" w:rsidRPr="0060302F">
        <w:rPr>
          <w:i w:val="0"/>
          <w:color w:val="auto"/>
        </w:rPr>
        <w:t xml:space="preserve"> be responsible to create awareness, through education and information, of the opportunities to provide a safer environment for all players, members, and visitors of Ca</w:t>
      </w:r>
      <w:r w:rsidR="007329FB" w:rsidRPr="0060302F">
        <w:rPr>
          <w:i w:val="0"/>
          <w:color w:val="auto"/>
        </w:rPr>
        <w:t>rmichael Little League Baseball</w:t>
      </w:r>
    </w:p>
    <w:p w14:paraId="49FBFFCC" w14:textId="77777777" w:rsidR="00350007" w:rsidRPr="0060302F" w:rsidRDefault="00644DD4" w:rsidP="00350007">
      <w:pPr>
        <w:pStyle w:val="Heading4"/>
        <w:rPr>
          <w:i w:val="0"/>
          <w:color w:val="auto"/>
        </w:rPr>
      </w:pPr>
      <w:r w:rsidRPr="0060302F">
        <w:rPr>
          <w:i w:val="0"/>
          <w:color w:val="auto"/>
        </w:rPr>
        <w:t>S</w:t>
      </w:r>
      <w:r w:rsidR="00350007" w:rsidRPr="0060302F">
        <w:rPr>
          <w:i w:val="0"/>
          <w:color w:val="auto"/>
        </w:rPr>
        <w:t>hall, in coordination with the Umpire-In-Chief, Director of Managers/Coaches, Divisional Directors, Equipment Manager, and Head Groundskeeper, develop and implement a plan for maintaining the safety of activities, equipment, and facilities through educ</w:t>
      </w:r>
      <w:r w:rsidR="007329FB" w:rsidRPr="0060302F">
        <w:rPr>
          <w:i w:val="0"/>
          <w:color w:val="auto"/>
        </w:rPr>
        <w:t>ation, compliance and reporting</w:t>
      </w:r>
    </w:p>
    <w:p w14:paraId="639107C1" w14:textId="77777777" w:rsidR="00350007" w:rsidRPr="0060302F" w:rsidRDefault="004A1145" w:rsidP="00350007">
      <w:pPr>
        <w:pStyle w:val="Heading4"/>
        <w:rPr>
          <w:i w:val="0"/>
          <w:color w:val="auto"/>
        </w:rPr>
      </w:pPr>
      <w:r w:rsidRPr="0060302F">
        <w:rPr>
          <w:i w:val="0"/>
          <w:color w:val="auto"/>
        </w:rPr>
        <w:t>Shall</w:t>
      </w:r>
      <w:r w:rsidR="00350007" w:rsidRPr="0060302F">
        <w:rPr>
          <w:i w:val="0"/>
          <w:color w:val="auto"/>
        </w:rPr>
        <w:t xml:space="preserve"> define a process to assure that incidents are reported to the appropriate parties and that proper documentation is properly and expeditiously completed and delivered to the Secretary for timely submission to District 5 and Little League Inc.</w:t>
      </w:r>
    </w:p>
    <w:p w14:paraId="4DE35E5D" w14:textId="77777777" w:rsidR="00350007" w:rsidRPr="0060302F" w:rsidRDefault="004A1145" w:rsidP="00350007">
      <w:pPr>
        <w:pStyle w:val="Heading4"/>
        <w:rPr>
          <w:i w:val="0"/>
          <w:color w:val="auto"/>
        </w:rPr>
      </w:pPr>
      <w:r w:rsidRPr="0060302F">
        <w:rPr>
          <w:i w:val="0"/>
          <w:color w:val="auto"/>
        </w:rPr>
        <w:t>Shall</w:t>
      </w:r>
      <w:r w:rsidR="00350007" w:rsidRPr="0060302F">
        <w:rPr>
          <w:i w:val="0"/>
          <w:color w:val="auto"/>
        </w:rPr>
        <w:t xml:space="preserve"> prepare and submit the Safety Plan for Carmichael Little League to the Board of Directors for review and approval prior to the deadline set forth for the submission of annual Documents by Little League Inc. </w:t>
      </w:r>
    </w:p>
    <w:p w14:paraId="26A7FB2A" w14:textId="77777777" w:rsidR="00350007" w:rsidRPr="0060302F" w:rsidRDefault="004A1145" w:rsidP="00350007">
      <w:pPr>
        <w:pStyle w:val="Heading4"/>
        <w:rPr>
          <w:i w:val="0"/>
          <w:color w:val="auto"/>
        </w:rPr>
      </w:pPr>
      <w:r w:rsidRPr="0060302F">
        <w:rPr>
          <w:i w:val="0"/>
          <w:color w:val="auto"/>
        </w:rPr>
        <w:t>Shall</w:t>
      </w:r>
      <w:r w:rsidR="00350007" w:rsidRPr="0060302F">
        <w:rPr>
          <w:i w:val="0"/>
          <w:color w:val="auto"/>
        </w:rPr>
        <w:t xml:space="preserve"> ensure that Carmichael Little League’s safety plan meets or exceeds with Little League Inc. rules, as specified in the G</w:t>
      </w:r>
      <w:r w:rsidR="007329FB" w:rsidRPr="0060302F">
        <w:rPr>
          <w:i w:val="0"/>
          <w:color w:val="auto"/>
        </w:rPr>
        <w:t>reen Book and Operating Manual</w:t>
      </w:r>
    </w:p>
    <w:p w14:paraId="155B4AE2" w14:textId="77777777" w:rsidR="00350007" w:rsidRPr="0060302F" w:rsidRDefault="004A1145" w:rsidP="00350007">
      <w:pPr>
        <w:pStyle w:val="Heading4"/>
        <w:rPr>
          <w:i w:val="0"/>
          <w:color w:val="auto"/>
        </w:rPr>
      </w:pPr>
      <w:r w:rsidRPr="0060302F">
        <w:rPr>
          <w:i w:val="0"/>
          <w:color w:val="auto"/>
        </w:rPr>
        <w:t>Shall</w:t>
      </w:r>
      <w:r w:rsidR="00350007" w:rsidRPr="0060302F">
        <w:rPr>
          <w:i w:val="0"/>
          <w:color w:val="auto"/>
        </w:rPr>
        <w:t xml:space="preserve"> be an ex-officio member of all convened</w:t>
      </w:r>
      <w:r w:rsidR="007329FB" w:rsidRPr="0060302F">
        <w:rPr>
          <w:i w:val="0"/>
          <w:color w:val="auto"/>
        </w:rPr>
        <w:t xml:space="preserve"> Disciplinary Review Committees</w:t>
      </w:r>
    </w:p>
    <w:p w14:paraId="6A5484A9" w14:textId="77777777" w:rsidR="00C62681" w:rsidRPr="0060302F" w:rsidRDefault="004A1145" w:rsidP="00C62681">
      <w:pPr>
        <w:pStyle w:val="Heading4"/>
        <w:rPr>
          <w:i w:val="0"/>
          <w:color w:val="auto"/>
        </w:rPr>
      </w:pPr>
      <w:r w:rsidRPr="0060302F">
        <w:rPr>
          <w:i w:val="0"/>
          <w:color w:val="auto"/>
        </w:rPr>
        <w:t>Shall</w:t>
      </w:r>
      <w:r w:rsidR="00535A31" w:rsidRPr="0060302F">
        <w:rPr>
          <w:i w:val="0"/>
          <w:color w:val="auto"/>
        </w:rPr>
        <w:t xml:space="preserve"> recuse themselves from any situation in which a conflict of interest may be present</w:t>
      </w:r>
    </w:p>
    <w:p w14:paraId="477228F3" w14:textId="77777777" w:rsidR="00350007" w:rsidRPr="0060302F" w:rsidRDefault="00350007" w:rsidP="00404CE3">
      <w:pPr>
        <w:pStyle w:val="Heading3"/>
        <w:rPr>
          <w:color w:val="auto"/>
        </w:rPr>
      </w:pPr>
      <w:bookmarkStart w:id="78" w:name="_Toc495399871"/>
      <w:r w:rsidRPr="0060302F">
        <w:rPr>
          <w:color w:val="auto"/>
        </w:rPr>
        <w:t>R</w:t>
      </w:r>
      <w:r w:rsidR="00535A31" w:rsidRPr="0060302F">
        <w:rPr>
          <w:color w:val="auto"/>
        </w:rPr>
        <w:t>egistrar</w:t>
      </w:r>
      <w:bookmarkEnd w:id="78"/>
    </w:p>
    <w:p w14:paraId="0199DF27" w14:textId="77777777" w:rsidR="000D6C1E" w:rsidRPr="0060302F" w:rsidRDefault="004A1145" w:rsidP="000D6C1E">
      <w:pPr>
        <w:pStyle w:val="Heading4"/>
        <w:rPr>
          <w:i w:val="0"/>
          <w:color w:val="auto"/>
        </w:rPr>
      </w:pPr>
      <w:r w:rsidRPr="0060302F">
        <w:rPr>
          <w:i w:val="0"/>
          <w:color w:val="auto"/>
        </w:rPr>
        <w:t>Shall</w:t>
      </w:r>
      <w:r w:rsidR="000D6C1E" w:rsidRPr="0060302F">
        <w:rPr>
          <w:i w:val="0"/>
          <w:color w:val="auto"/>
        </w:rPr>
        <w:t xml:space="preserve"> be a Director</w:t>
      </w:r>
    </w:p>
    <w:p w14:paraId="07128BBA" w14:textId="77777777" w:rsidR="000D6C1E" w:rsidRPr="0060302F" w:rsidRDefault="004A1145" w:rsidP="00350007">
      <w:pPr>
        <w:pStyle w:val="Heading4"/>
        <w:rPr>
          <w:i w:val="0"/>
          <w:color w:val="auto"/>
        </w:rPr>
      </w:pPr>
      <w:r w:rsidRPr="0060302F">
        <w:rPr>
          <w:i w:val="0"/>
          <w:color w:val="auto"/>
        </w:rPr>
        <w:t>Shall</w:t>
      </w:r>
      <w:r w:rsidR="00350007" w:rsidRPr="0060302F">
        <w:rPr>
          <w:i w:val="0"/>
          <w:color w:val="auto"/>
        </w:rPr>
        <w:t xml:space="preserve"> organiz</w:t>
      </w:r>
      <w:r w:rsidR="000D6C1E" w:rsidRPr="0060302F">
        <w:rPr>
          <w:i w:val="0"/>
          <w:color w:val="auto"/>
        </w:rPr>
        <w:t>e</w:t>
      </w:r>
      <w:r w:rsidR="00350007" w:rsidRPr="0060302F">
        <w:rPr>
          <w:i w:val="0"/>
          <w:color w:val="auto"/>
        </w:rPr>
        <w:t xml:space="preserve"> and supervis</w:t>
      </w:r>
      <w:r w:rsidR="000D6C1E" w:rsidRPr="0060302F">
        <w:rPr>
          <w:i w:val="0"/>
          <w:color w:val="auto"/>
        </w:rPr>
        <w:t>e</w:t>
      </w:r>
      <w:r w:rsidR="00350007" w:rsidRPr="0060302F">
        <w:rPr>
          <w:i w:val="0"/>
          <w:color w:val="auto"/>
        </w:rPr>
        <w:t xml:space="preserve"> registration </w:t>
      </w:r>
      <w:r w:rsidR="000D6C1E" w:rsidRPr="0060302F">
        <w:rPr>
          <w:i w:val="0"/>
          <w:color w:val="auto"/>
        </w:rPr>
        <w:t>events</w:t>
      </w:r>
    </w:p>
    <w:p w14:paraId="6D8706A8" w14:textId="77777777" w:rsidR="000D6C1E" w:rsidRPr="0060302F" w:rsidRDefault="004A1145" w:rsidP="00350007">
      <w:pPr>
        <w:pStyle w:val="Heading4"/>
        <w:rPr>
          <w:i w:val="0"/>
          <w:color w:val="auto"/>
        </w:rPr>
      </w:pPr>
      <w:r w:rsidRPr="0060302F">
        <w:rPr>
          <w:i w:val="0"/>
          <w:color w:val="auto"/>
        </w:rPr>
        <w:t>Shall</w:t>
      </w:r>
      <w:r w:rsidR="00350007" w:rsidRPr="0060302F">
        <w:rPr>
          <w:i w:val="0"/>
          <w:color w:val="auto"/>
        </w:rPr>
        <w:t xml:space="preserve"> collect</w:t>
      </w:r>
      <w:r w:rsidR="000D6C1E" w:rsidRPr="0060302F">
        <w:rPr>
          <w:i w:val="0"/>
          <w:color w:val="auto"/>
        </w:rPr>
        <w:t>, provide receipt, and record</w:t>
      </w:r>
      <w:r w:rsidR="00350007" w:rsidRPr="0060302F">
        <w:rPr>
          <w:i w:val="0"/>
          <w:color w:val="auto"/>
        </w:rPr>
        <w:t xml:space="preserve"> all player fees</w:t>
      </w:r>
      <w:r w:rsidR="00743E81" w:rsidRPr="0060302F">
        <w:rPr>
          <w:i w:val="0"/>
          <w:color w:val="auto"/>
        </w:rPr>
        <w:t xml:space="preserve"> prior to player’s placement upon the league roster</w:t>
      </w:r>
      <w:r w:rsidR="000D6C1E" w:rsidRPr="0060302F">
        <w:rPr>
          <w:i w:val="0"/>
          <w:color w:val="auto"/>
        </w:rPr>
        <w:t xml:space="preserve">. Transmit the same to the Treasurer </w:t>
      </w:r>
      <w:r w:rsidR="00350007" w:rsidRPr="0060302F">
        <w:rPr>
          <w:i w:val="0"/>
          <w:color w:val="auto"/>
        </w:rPr>
        <w:t xml:space="preserve">and </w:t>
      </w:r>
      <w:r w:rsidR="000D6C1E" w:rsidRPr="0060302F">
        <w:rPr>
          <w:i w:val="0"/>
          <w:color w:val="auto"/>
        </w:rPr>
        <w:t>take his/her receipt therefore.</w:t>
      </w:r>
    </w:p>
    <w:p w14:paraId="70174730" w14:textId="77777777" w:rsidR="000D6C1E" w:rsidRPr="0060302F" w:rsidRDefault="000D6C1E" w:rsidP="000D6C1E">
      <w:pPr>
        <w:pStyle w:val="Heading5"/>
        <w:rPr>
          <w:color w:val="auto"/>
        </w:rPr>
      </w:pPr>
      <w:r w:rsidRPr="0060302F">
        <w:rPr>
          <w:color w:val="auto"/>
        </w:rPr>
        <w:t xml:space="preserve">Fees include registration, </w:t>
      </w:r>
      <w:r w:rsidR="00350007" w:rsidRPr="0060302F">
        <w:rPr>
          <w:color w:val="auto"/>
        </w:rPr>
        <w:t>volunteer</w:t>
      </w:r>
      <w:r w:rsidRPr="0060302F">
        <w:rPr>
          <w:color w:val="auto"/>
        </w:rPr>
        <w:t xml:space="preserve"> and fundraising</w:t>
      </w:r>
      <w:r w:rsidR="00350007" w:rsidRPr="0060302F">
        <w:rPr>
          <w:color w:val="auto"/>
        </w:rPr>
        <w:t xml:space="preserve"> commitment</w:t>
      </w:r>
      <w:r w:rsidRPr="0060302F">
        <w:rPr>
          <w:color w:val="auto"/>
        </w:rPr>
        <w:t>s, etc.…</w:t>
      </w:r>
    </w:p>
    <w:p w14:paraId="4812F11A" w14:textId="77777777" w:rsidR="00743E81" w:rsidRPr="0060302F" w:rsidRDefault="004A1145" w:rsidP="00743E81">
      <w:pPr>
        <w:pStyle w:val="Heading4"/>
        <w:rPr>
          <w:i w:val="0"/>
          <w:color w:val="auto"/>
        </w:rPr>
      </w:pPr>
      <w:r w:rsidRPr="0060302F">
        <w:rPr>
          <w:i w:val="0"/>
          <w:color w:val="auto"/>
        </w:rPr>
        <w:t>Shall</w:t>
      </w:r>
      <w:r w:rsidR="00350007" w:rsidRPr="0060302F">
        <w:rPr>
          <w:i w:val="0"/>
          <w:color w:val="auto"/>
        </w:rPr>
        <w:t xml:space="preserve"> </w:t>
      </w:r>
      <w:r w:rsidR="00743E81" w:rsidRPr="0060302F">
        <w:rPr>
          <w:i w:val="0"/>
          <w:color w:val="auto"/>
        </w:rPr>
        <w:t xml:space="preserve">direct a </w:t>
      </w:r>
      <w:r w:rsidR="00350007" w:rsidRPr="0060302F">
        <w:rPr>
          <w:i w:val="0"/>
          <w:color w:val="auto"/>
        </w:rPr>
        <w:t xml:space="preserve">review </w:t>
      </w:r>
      <w:r w:rsidR="00743E81" w:rsidRPr="0060302F">
        <w:rPr>
          <w:i w:val="0"/>
          <w:color w:val="auto"/>
        </w:rPr>
        <w:t xml:space="preserve">of all player forms </w:t>
      </w:r>
      <w:r w:rsidR="00350007" w:rsidRPr="0060302F">
        <w:rPr>
          <w:i w:val="0"/>
          <w:color w:val="auto"/>
        </w:rPr>
        <w:t>for complet</w:t>
      </w:r>
      <w:r w:rsidR="00743E81" w:rsidRPr="0060302F">
        <w:rPr>
          <w:i w:val="0"/>
          <w:color w:val="auto"/>
        </w:rPr>
        <w:t>ion to identify</w:t>
      </w:r>
      <w:r w:rsidR="00350007" w:rsidRPr="0060302F">
        <w:rPr>
          <w:i w:val="0"/>
          <w:color w:val="auto"/>
        </w:rPr>
        <w:t xml:space="preserve"> and resolve incomplete </w:t>
      </w:r>
      <w:r w:rsidR="00743E81" w:rsidRPr="0060302F">
        <w:rPr>
          <w:i w:val="0"/>
          <w:color w:val="auto"/>
        </w:rPr>
        <w:t>forms prior to player’s p</w:t>
      </w:r>
      <w:r w:rsidR="007329FB" w:rsidRPr="0060302F">
        <w:rPr>
          <w:i w:val="0"/>
          <w:color w:val="auto"/>
        </w:rPr>
        <w:t>lacement upon the league roster</w:t>
      </w:r>
    </w:p>
    <w:p w14:paraId="19B8453E" w14:textId="77777777" w:rsidR="00743E81" w:rsidRPr="0060302F" w:rsidRDefault="004A1145" w:rsidP="00743E81">
      <w:pPr>
        <w:pStyle w:val="Heading4"/>
        <w:rPr>
          <w:i w:val="0"/>
          <w:color w:val="auto"/>
        </w:rPr>
      </w:pPr>
      <w:r w:rsidRPr="0060302F">
        <w:rPr>
          <w:i w:val="0"/>
          <w:color w:val="auto"/>
        </w:rPr>
        <w:t>Shall</w:t>
      </w:r>
      <w:r w:rsidR="00743E81" w:rsidRPr="0060302F">
        <w:rPr>
          <w:i w:val="0"/>
          <w:color w:val="auto"/>
        </w:rPr>
        <w:t xml:space="preserve"> prepare</w:t>
      </w:r>
      <w:r w:rsidR="00350007" w:rsidRPr="0060302F">
        <w:rPr>
          <w:i w:val="0"/>
          <w:color w:val="auto"/>
        </w:rPr>
        <w:t xml:space="preserve"> all </w:t>
      </w:r>
      <w:r w:rsidR="00743E81" w:rsidRPr="0060302F">
        <w:rPr>
          <w:i w:val="0"/>
          <w:color w:val="auto"/>
        </w:rPr>
        <w:t xml:space="preserve">necessary </w:t>
      </w:r>
      <w:r w:rsidR="00350007" w:rsidRPr="0060302F">
        <w:rPr>
          <w:i w:val="0"/>
          <w:color w:val="auto"/>
        </w:rPr>
        <w:t xml:space="preserve">documentation for </w:t>
      </w:r>
      <w:r w:rsidR="00743E81" w:rsidRPr="0060302F">
        <w:rPr>
          <w:i w:val="0"/>
          <w:color w:val="auto"/>
        </w:rPr>
        <w:t>skills assessment</w:t>
      </w:r>
      <w:r w:rsidR="00350007" w:rsidRPr="0060302F">
        <w:rPr>
          <w:i w:val="0"/>
          <w:color w:val="auto"/>
        </w:rPr>
        <w:t xml:space="preserve"> and </w:t>
      </w:r>
      <w:r w:rsidR="00743E81" w:rsidRPr="0060302F">
        <w:rPr>
          <w:i w:val="0"/>
          <w:color w:val="auto"/>
        </w:rPr>
        <w:t xml:space="preserve">subsequent </w:t>
      </w:r>
      <w:r w:rsidR="00350007" w:rsidRPr="0060302F">
        <w:rPr>
          <w:i w:val="0"/>
          <w:color w:val="auto"/>
        </w:rPr>
        <w:t xml:space="preserve">draft </w:t>
      </w:r>
    </w:p>
    <w:p w14:paraId="4D452A59" w14:textId="77777777" w:rsidR="003A4804" w:rsidRPr="0060302F" w:rsidRDefault="004A1145" w:rsidP="00743E81">
      <w:pPr>
        <w:pStyle w:val="Heading4"/>
        <w:rPr>
          <w:i w:val="0"/>
          <w:color w:val="auto"/>
        </w:rPr>
      </w:pPr>
      <w:r w:rsidRPr="0060302F">
        <w:rPr>
          <w:i w:val="0"/>
          <w:color w:val="auto"/>
        </w:rPr>
        <w:t>Shall</w:t>
      </w:r>
      <w:r w:rsidR="00743E81" w:rsidRPr="0060302F">
        <w:rPr>
          <w:i w:val="0"/>
          <w:color w:val="auto"/>
        </w:rPr>
        <w:t xml:space="preserve"> maintain and update all </w:t>
      </w:r>
      <w:r w:rsidR="00350007" w:rsidRPr="0060302F">
        <w:rPr>
          <w:i w:val="0"/>
          <w:color w:val="auto"/>
        </w:rPr>
        <w:t>team roster</w:t>
      </w:r>
      <w:r w:rsidR="00743E81" w:rsidRPr="0060302F">
        <w:rPr>
          <w:i w:val="0"/>
          <w:color w:val="auto"/>
        </w:rPr>
        <w:t>s</w:t>
      </w:r>
      <w:r w:rsidR="00350007" w:rsidRPr="0060302F">
        <w:rPr>
          <w:i w:val="0"/>
          <w:color w:val="auto"/>
        </w:rPr>
        <w:t xml:space="preserve"> throughout the season</w:t>
      </w:r>
    </w:p>
    <w:p w14:paraId="71767577" w14:textId="77777777" w:rsidR="003A4804" w:rsidRPr="0060302F" w:rsidRDefault="00644DD4" w:rsidP="00743E81">
      <w:pPr>
        <w:pStyle w:val="Heading4"/>
        <w:rPr>
          <w:i w:val="0"/>
          <w:color w:val="auto"/>
        </w:rPr>
      </w:pPr>
      <w:r w:rsidRPr="0060302F">
        <w:rPr>
          <w:i w:val="0"/>
          <w:color w:val="auto"/>
        </w:rPr>
        <w:t>S</w:t>
      </w:r>
      <w:r w:rsidR="003A4804" w:rsidRPr="0060302F">
        <w:rPr>
          <w:i w:val="0"/>
          <w:color w:val="auto"/>
        </w:rPr>
        <w:t>hall, in conjunction with the Player/Parent Advocate and Divisional Directors, ensure that all players are assigned to the appropriate division as prescribed by Carmichael Little League’s Constitution, By-Laws, Rules and Regulations, as well as those prescribed by Little League Inc.</w:t>
      </w:r>
    </w:p>
    <w:p w14:paraId="68854DF7" w14:textId="77777777" w:rsidR="007329FB" w:rsidRPr="0060302F" w:rsidRDefault="004A1145" w:rsidP="003A4804">
      <w:pPr>
        <w:pStyle w:val="Heading4"/>
        <w:rPr>
          <w:i w:val="0"/>
          <w:color w:val="auto"/>
        </w:rPr>
      </w:pPr>
      <w:r w:rsidRPr="0060302F">
        <w:rPr>
          <w:i w:val="0"/>
          <w:color w:val="auto"/>
        </w:rPr>
        <w:t>Shall</w:t>
      </w:r>
      <w:r w:rsidR="00F75430" w:rsidRPr="0060302F">
        <w:rPr>
          <w:i w:val="0"/>
          <w:color w:val="auto"/>
        </w:rPr>
        <w:t>,</w:t>
      </w:r>
      <w:r w:rsidR="003A4804" w:rsidRPr="0060302F">
        <w:rPr>
          <w:i w:val="0"/>
          <w:color w:val="auto"/>
        </w:rPr>
        <w:t xml:space="preserve"> in conjunction with the</w:t>
      </w:r>
      <w:r w:rsidR="00F75430" w:rsidRPr="0060302F">
        <w:rPr>
          <w:i w:val="0"/>
          <w:color w:val="auto"/>
        </w:rPr>
        <w:t xml:space="preserve"> Director of Safety, </w:t>
      </w:r>
      <w:r w:rsidR="003A4804" w:rsidRPr="0060302F">
        <w:rPr>
          <w:i w:val="0"/>
          <w:color w:val="auto"/>
        </w:rPr>
        <w:t>Player/Parent Advocate</w:t>
      </w:r>
      <w:r w:rsidR="00F75430" w:rsidRPr="0060302F">
        <w:rPr>
          <w:i w:val="0"/>
          <w:color w:val="auto"/>
        </w:rPr>
        <w:t>,</w:t>
      </w:r>
      <w:r w:rsidR="003A4804" w:rsidRPr="0060302F">
        <w:rPr>
          <w:i w:val="0"/>
          <w:color w:val="auto"/>
        </w:rPr>
        <w:t xml:space="preserve"> and Divisional Directors</w:t>
      </w:r>
      <w:r w:rsidR="00F75430" w:rsidRPr="0060302F">
        <w:rPr>
          <w:i w:val="0"/>
          <w:color w:val="auto"/>
        </w:rPr>
        <w:t>,</w:t>
      </w:r>
      <w:r w:rsidR="003A4804" w:rsidRPr="0060302F">
        <w:rPr>
          <w:i w:val="0"/>
          <w:color w:val="auto"/>
        </w:rPr>
        <w:t xml:space="preserve"> </w:t>
      </w:r>
      <w:r w:rsidR="00F75430" w:rsidRPr="0060302F">
        <w:rPr>
          <w:i w:val="0"/>
          <w:color w:val="auto"/>
        </w:rPr>
        <w:t>create</w:t>
      </w:r>
      <w:r w:rsidR="00350007" w:rsidRPr="0060302F">
        <w:rPr>
          <w:i w:val="0"/>
          <w:color w:val="auto"/>
        </w:rPr>
        <w:t xml:space="preserve"> </w:t>
      </w:r>
      <w:r w:rsidR="002C769A" w:rsidRPr="0060302F">
        <w:rPr>
          <w:i w:val="0"/>
          <w:color w:val="auto"/>
        </w:rPr>
        <w:t xml:space="preserve">coaching </w:t>
      </w:r>
      <w:r w:rsidR="00350007" w:rsidRPr="0060302F">
        <w:rPr>
          <w:i w:val="0"/>
          <w:color w:val="auto"/>
        </w:rPr>
        <w:t>binders</w:t>
      </w:r>
      <w:r w:rsidR="002C769A" w:rsidRPr="0060302F">
        <w:rPr>
          <w:i w:val="0"/>
          <w:color w:val="auto"/>
        </w:rPr>
        <w:t xml:space="preserve"> for each team manager</w:t>
      </w:r>
      <w:r w:rsidR="007329FB" w:rsidRPr="0060302F">
        <w:rPr>
          <w:i w:val="0"/>
          <w:color w:val="auto"/>
        </w:rPr>
        <w:t xml:space="preserve"> (The All-Star and Fall Ball Committees shall be included respectively)</w:t>
      </w:r>
    </w:p>
    <w:p w14:paraId="5D0CE0C2" w14:textId="77777777" w:rsidR="007329FB" w:rsidRPr="0060302F" w:rsidRDefault="007329FB" w:rsidP="007329FB">
      <w:pPr>
        <w:pStyle w:val="Heading3"/>
        <w:rPr>
          <w:color w:val="auto"/>
        </w:rPr>
      </w:pPr>
      <w:r w:rsidRPr="0060302F">
        <w:rPr>
          <w:color w:val="auto"/>
        </w:rPr>
        <w:t>Webmaster</w:t>
      </w:r>
    </w:p>
    <w:p w14:paraId="52175F1F" w14:textId="77777777" w:rsidR="007329FB" w:rsidRPr="0060302F" w:rsidRDefault="007329FB" w:rsidP="007329FB">
      <w:pPr>
        <w:pStyle w:val="Heading4"/>
        <w:rPr>
          <w:i w:val="0"/>
          <w:color w:val="auto"/>
        </w:rPr>
      </w:pPr>
      <w:r w:rsidRPr="0060302F">
        <w:rPr>
          <w:i w:val="0"/>
          <w:color w:val="auto"/>
        </w:rPr>
        <w:t>Shall manage the league’s official home page</w:t>
      </w:r>
    </w:p>
    <w:p w14:paraId="65A910A3" w14:textId="77777777" w:rsidR="007329FB" w:rsidRPr="0060302F" w:rsidRDefault="007329FB" w:rsidP="007329FB">
      <w:pPr>
        <w:pStyle w:val="Heading4"/>
        <w:rPr>
          <w:i w:val="0"/>
          <w:color w:val="auto"/>
        </w:rPr>
      </w:pPr>
      <w:r w:rsidRPr="0060302F">
        <w:rPr>
          <w:i w:val="0"/>
          <w:color w:val="auto"/>
        </w:rPr>
        <w:t>Shall assign administrative rights as appropriate</w:t>
      </w:r>
    </w:p>
    <w:p w14:paraId="21F01808" w14:textId="77777777" w:rsidR="00F75430" w:rsidRPr="0060302F" w:rsidRDefault="007329FB" w:rsidP="007329FB">
      <w:pPr>
        <w:pStyle w:val="Heading4"/>
        <w:rPr>
          <w:i w:val="0"/>
          <w:color w:val="auto"/>
        </w:rPr>
      </w:pPr>
      <w:r w:rsidRPr="0060302F">
        <w:rPr>
          <w:i w:val="0"/>
          <w:color w:val="auto"/>
        </w:rPr>
        <w:t>Shall ensure that all appropriate league news, events, scores, division standings, and fund-raising opportunities are up to date and accurate on the website</w:t>
      </w:r>
    </w:p>
    <w:p w14:paraId="12D6A414" w14:textId="77777777" w:rsidR="00535A31" w:rsidRPr="0060302F" w:rsidRDefault="00535A31" w:rsidP="00535A31">
      <w:pPr>
        <w:rPr>
          <w:rFonts w:asciiTheme="majorHAnsi" w:hAnsiTheme="majorHAnsi"/>
        </w:rPr>
      </w:pPr>
    </w:p>
    <w:p w14:paraId="4F615D72" w14:textId="77777777" w:rsidR="00404CE3" w:rsidRPr="0060302F" w:rsidRDefault="00535A31" w:rsidP="00350007">
      <w:pPr>
        <w:pStyle w:val="Heading3"/>
        <w:rPr>
          <w:color w:val="auto"/>
        </w:rPr>
      </w:pPr>
      <w:bookmarkStart w:id="79" w:name="_Toc495399872"/>
      <w:r w:rsidRPr="0060302F">
        <w:rPr>
          <w:color w:val="auto"/>
        </w:rPr>
        <w:lastRenderedPageBreak/>
        <w:t>Umpire-in-Chief (UIC)</w:t>
      </w:r>
      <w:bookmarkEnd w:id="79"/>
    </w:p>
    <w:p w14:paraId="654AB182" w14:textId="77777777" w:rsidR="00A1381D" w:rsidRPr="0060302F" w:rsidRDefault="004A1145" w:rsidP="00A1381D">
      <w:pPr>
        <w:pStyle w:val="Heading4"/>
        <w:rPr>
          <w:i w:val="0"/>
          <w:color w:val="auto"/>
        </w:rPr>
      </w:pPr>
      <w:r w:rsidRPr="0060302F">
        <w:rPr>
          <w:i w:val="0"/>
          <w:color w:val="auto"/>
        </w:rPr>
        <w:t>Shall</w:t>
      </w:r>
      <w:r w:rsidR="00A1381D" w:rsidRPr="0060302F">
        <w:rPr>
          <w:i w:val="0"/>
          <w:color w:val="auto"/>
        </w:rPr>
        <w:t xml:space="preserve"> be a Director</w:t>
      </w:r>
    </w:p>
    <w:p w14:paraId="7D88B2EC"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provide for the continual training of, certify, maintain, and direct all umpir</w:t>
      </w:r>
      <w:r w:rsidR="00D13A1E" w:rsidRPr="0060302F">
        <w:rPr>
          <w:i w:val="0"/>
          <w:color w:val="auto"/>
        </w:rPr>
        <w:t>es for Carmichael Little League</w:t>
      </w:r>
    </w:p>
    <w:p w14:paraId="0044FAC1"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issue umpire assignments appropriately for all active divisions without deference or conside</w:t>
      </w:r>
      <w:r w:rsidR="00D13A1E" w:rsidRPr="0060302F">
        <w:rPr>
          <w:i w:val="0"/>
          <w:color w:val="auto"/>
        </w:rPr>
        <w:t>ration of another’s preference</w:t>
      </w:r>
    </w:p>
    <w:p w14:paraId="71546AB1" w14:textId="77777777" w:rsidR="00404CE3" w:rsidRPr="0060302F" w:rsidRDefault="004A1145" w:rsidP="00A1381D">
      <w:pPr>
        <w:pStyle w:val="Heading4"/>
        <w:rPr>
          <w:i w:val="0"/>
          <w:color w:val="auto"/>
        </w:rPr>
      </w:pPr>
      <w:r w:rsidRPr="0060302F">
        <w:rPr>
          <w:i w:val="0"/>
          <w:color w:val="auto"/>
        </w:rPr>
        <w:t>Establishes</w:t>
      </w:r>
      <w:r w:rsidR="00404CE3" w:rsidRPr="0060302F">
        <w:rPr>
          <w:i w:val="0"/>
          <w:color w:val="auto"/>
        </w:rPr>
        <w:t xml:space="preserve"> and maintains umpire performance standards and initiates changes, as needed with the co</w:t>
      </w:r>
      <w:r w:rsidR="00D13A1E" w:rsidRPr="0060302F">
        <w:rPr>
          <w:i w:val="0"/>
          <w:color w:val="auto"/>
        </w:rPr>
        <w:t>nsent of the Board of Directors</w:t>
      </w:r>
    </w:p>
    <w:p w14:paraId="4E8E0B6D"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distribute current copies of Little League Baseball, Inc. and C</w:t>
      </w:r>
      <w:r w:rsidR="00D13A1E" w:rsidRPr="0060302F">
        <w:rPr>
          <w:i w:val="0"/>
          <w:color w:val="auto"/>
        </w:rPr>
        <w:t>LL playing rules to all umpires</w:t>
      </w:r>
    </w:p>
    <w:p w14:paraId="3A5937E1"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be responsible for the management, inventory, maintenance and d</w:t>
      </w:r>
      <w:r w:rsidR="00D13A1E" w:rsidRPr="0060302F">
        <w:rPr>
          <w:i w:val="0"/>
          <w:color w:val="auto"/>
        </w:rPr>
        <w:t>istribution of umpire equipment</w:t>
      </w:r>
    </w:p>
    <w:p w14:paraId="0BC18011"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review and provide recommendation regarding all proposed rules ch</w:t>
      </w:r>
      <w:r w:rsidR="00D13A1E" w:rsidRPr="0060302F">
        <w:rPr>
          <w:i w:val="0"/>
          <w:color w:val="auto"/>
        </w:rPr>
        <w:t>anges to the Board of Directors</w:t>
      </w:r>
    </w:p>
    <w:p w14:paraId="195AD10A"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be an ex-officio member of all convened Disciplinary Review Committees and will Chair said committee if th</w:t>
      </w:r>
      <w:r w:rsidR="00D13A1E" w:rsidRPr="0060302F">
        <w:rPr>
          <w:i w:val="0"/>
          <w:color w:val="auto"/>
        </w:rPr>
        <w:t>e Vice President is unavailable</w:t>
      </w:r>
      <w:r w:rsidR="00404CE3" w:rsidRPr="0060302F">
        <w:rPr>
          <w:i w:val="0"/>
          <w:color w:val="auto"/>
        </w:rPr>
        <w:t xml:space="preserve"> </w:t>
      </w:r>
    </w:p>
    <w:p w14:paraId="4C121D56" w14:textId="77777777" w:rsidR="00C62681" w:rsidRPr="0060302F" w:rsidRDefault="004A1145" w:rsidP="00C62681">
      <w:pPr>
        <w:pStyle w:val="Heading4"/>
        <w:rPr>
          <w:i w:val="0"/>
          <w:color w:val="auto"/>
        </w:rPr>
      </w:pPr>
      <w:r w:rsidRPr="0060302F">
        <w:rPr>
          <w:i w:val="0"/>
          <w:color w:val="auto"/>
        </w:rPr>
        <w:t>Shall</w:t>
      </w:r>
      <w:r w:rsidR="00535A31" w:rsidRPr="0060302F">
        <w:rPr>
          <w:i w:val="0"/>
          <w:color w:val="auto"/>
        </w:rPr>
        <w:t xml:space="preserve"> recuse themselves from any situation in which a conflict of interest may be present</w:t>
      </w:r>
    </w:p>
    <w:p w14:paraId="6DFC48A0" w14:textId="77777777" w:rsidR="002C769A" w:rsidRPr="0060302F" w:rsidRDefault="002C769A" w:rsidP="002C769A">
      <w:pPr>
        <w:pStyle w:val="Heading3"/>
        <w:rPr>
          <w:color w:val="auto"/>
        </w:rPr>
      </w:pPr>
      <w:bookmarkStart w:id="80" w:name="_Toc495399873"/>
      <w:r w:rsidRPr="0060302F">
        <w:rPr>
          <w:color w:val="auto"/>
        </w:rPr>
        <w:t xml:space="preserve">Director </w:t>
      </w:r>
      <w:r w:rsidR="00535A31" w:rsidRPr="0060302F">
        <w:rPr>
          <w:color w:val="auto"/>
        </w:rPr>
        <w:t>of Facilities</w:t>
      </w:r>
      <w:bookmarkEnd w:id="80"/>
    </w:p>
    <w:p w14:paraId="027B20E8" w14:textId="77777777" w:rsidR="002C769A" w:rsidRPr="0060302F" w:rsidRDefault="004A1145" w:rsidP="002C769A">
      <w:pPr>
        <w:pStyle w:val="Heading4"/>
        <w:rPr>
          <w:i w:val="0"/>
          <w:color w:val="auto"/>
        </w:rPr>
      </w:pPr>
      <w:r w:rsidRPr="0060302F">
        <w:rPr>
          <w:i w:val="0"/>
          <w:color w:val="auto"/>
        </w:rPr>
        <w:t>Shall</w:t>
      </w:r>
      <w:r w:rsidR="002C769A" w:rsidRPr="0060302F">
        <w:rPr>
          <w:i w:val="0"/>
          <w:color w:val="auto"/>
        </w:rPr>
        <w:t xml:space="preserve"> be a Director</w:t>
      </w:r>
    </w:p>
    <w:p w14:paraId="48AA24A5" w14:textId="77777777" w:rsidR="002C769A" w:rsidRPr="0060302F" w:rsidRDefault="004A1145" w:rsidP="002C769A">
      <w:pPr>
        <w:pStyle w:val="Heading4"/>
        <w:rPr>
          <w:i w:val="0"/>
          <w:color w:val="auto"/>
        </w:rPr>
      </w:pPr>
      <w:r w:rsidRPr="0060302F">
        <w:rPr>
          <w:i w:val="0"/>
          <w:color w:val="auto"/>
        </w:rPr>
        <w:t>Shall</w:t>
      </w:r>
      <w:r w:rsidR="002C769A" w:rsidRPr="0060302F">
        <w:rPr>
          <w:i w:val="0"/>
          <w:color w:val="auto"/>
        </w:rPr>
        <w:t xml:space="preserve"> direct and coordinate the cleaning, maintenance, and repair of all Carmi</w:t>
      </w:r>
      <w:r w:rsidR="00D13A1E" w:rsidRPr="0060302F">
        <w:rPr>
          <w:i w:val="0"/>
          <w:color w:val="auto"/>
        </w:rPr>
        <w:t>chael Little League facilities</w:t>
      </w:r>
    </w:p>
    <w:p w14:paraId="424CA8E8" w14:textId="77777777" w:rsidR="002C769A" w:rsidRPr="0060302F" w:rsidRDefault="004A1145" w:rsidP="002C769A">
      <w:pPr>
        <w:pStyle w:val="Heading4"/>
        <w:rPr>
          <w:i w:val="0"/>
          <w:color w:val="auto"/>
        </w:rPr>
      </w:pPr>
      <w:r w:rsidRPr="0060302F">
        <w:rPr>
          <w:i w:val="0"/>
          <w:color w:val="auto"/>
        </w:rPr>
        <w:t>Shall</w:t>
      </w:r>
      <w:r w:rsidR="002C769A" w:rsidRPr="0060302F">
        <w:rPr>
          <w:i w:val="0"/>
          <w:color w:val="auto"/>
        </w:rPr>
        <w:t xml:space="preserve"> conduct regular inspections and monitor the conditions of all facilities lea</w:t>
      </w:r>
      <w:r w:rsidR="00D13A1E" w:rsidRPr="0060302F">
        <w:rPr>
          <w:i w:val="0"/>
          <w:color w:val="auto"/>
        </w:rPr>
        <w:t>sed by Carmichael Little League</w:t>
      </w:r>
    </w:p>
    <w:p w14:paraId="11F8AA65" w14:textId="77777777" w:rsidR="002C769A" w:rsidRPr="0060302F" w:rsidRDefault="004A1145" w:rsidP="002C769A">
      <w:pPr>
        <w:pStyle w:val="Heading4"/>
        <w:rPr>
          <w:i w:val="0"/>
          <w:color w:val="auto"/>
        </w:rPr>
      </w:pPr>
      <w:r w:rsidRPr="0060302F">
        <w:rPr>
          <w:i w:val="0"/>
          <w:color w:val="auto"/>
        </w:rPr>
        <w:t>Shall</w:t>
      </w:r>
      <w:r w:rsidR="002C769A" w:rsidRPr="0060302F">
        <w:rPr>
          <w:i w:val="0"/>
          <w:color w:val="auto"/>
        </w:rPr>
        <w:t xml:space="preserve"> direct the maintenance of all landscaping equipment and maintain an appropriate inventory of supplies required to maintain, repair, an</w:t>
      </w:r>
      <w:r w:rsidR="00D13A1E" w:rsidRPr="0060302F">
        <w:rPr>
          <w:i w:val="0"/>
          <w:color w:val="auto"/>
        </w:rPr>
        <w:t>d prepare all league facilities</w:t>
      </w:r>
    </w:p>
    <w:p w14:paraId="0BAD9D91" w14:textId="77777777" w:rsidR="002C769A" w:rsidRPr="0060302F" w:rsidRDefault="004A1145" w:rsidP="002C769A">
      <w:pPr>
        <w:pStyle w:val="Heading4"/>
        <w:rPr>
          <w:i w:val="0"/>
          <w:color w:val="auto"/>
        </w:rPr>
      </w:pPr>
      <w:r w:rsidRPr="0060302F">
        <w:rPr>
          <w:i w:val="0"/>
          <w:color w:val="auto"/>
        </w:rPr>
        <w:t>Shall</w:t>
      </w:r>
      <w:r w:rsidR="002C769A" w:rsidRPr="0060302F">
        <w:rPr>
          <w:i w:val="0"/>
          <w:color w:val="auto"/>
        </w:rPr>
        <w:t xml:space="preserve"> obtain, prepare, and present to the Board of Directors for approval a proposal and estimate prior to the commencement, or extension, of any facility development</w:t>
      </w:r>
    </w:p>
    <w:p w14:paraId="1E8271FC" w14:textId="77777777" w:rsidR="007B7B45" w:rsidRPr="0060302F" w:rsidRDefault="007B7B45" w:rsidP="007B7B45">
      <w:pPr>
        <w:pStyle w:val="Heading3"/>
        <w:rPr>
          <w:color w:val="auto"/>
        </w:rPr>
      </w:pPr>
      <w:bookmarkStart w:id="81" w:name="_Toc495399874"/>
      <w:r w:rsidRPr="0060302F">
        <w:rPr>
          <w:color w:val="auto"/>
        </w:rPr>
        <w:t xml:space="preserve">Public Relations Coordinator </w:t>
      </w:r>
    </w:p>
    <w:p w14:paraId="0D5B8DC4" w14:textId="77777777" w:rsidR="007B7B45" w:rsidRPr="0060302F" w:rsidRDefault="007B7B45" w:rsidP="007B7B45">
      <w:pPr>
        <w:pStyle w:val="Heading4"/>
        <w:rPr>
          <w:i w:val="0"/>
          <w:color w:val="auto"/>
        </w:rPr>
      </w:pPr>
      <w:r w:rsidRPr="0060302F">
        <w:rPr>
          <w:i w:val="0"/>
          <w:color w:val="auto"/>
        </w:rPr>
        <w:t xml:space="preserve">Shall act as Carmichael Little League’s public representative </w:t>
      </w:r>
    </w:p>
    <w:p w14:paraId="0C5A5B0B" w14:textId="77777777" w:rsidR="007B7B45" w:rsidRPr="0060302F" w:rsidRDefault="007B7B45" w:rsidP="007B7B45">
      <w:pPr>
        <w:pStyle w:val="Heading4"/>
        <w:rPr>
          <w:i w:val="0"/>
          <w:color w:val="auto"/>
        </w:rPr>
      </w:pPr>
      <w:r w:rsidRPr="0060302F">
        <w:rPr>
          <w:i w:val="0"/>
          <w:color w:val="auto"/>
        </w:rPr>
        <w:t xml:space="preserve">Shall coordinate the search and maintenance of league sponsors </w:t>
      </w:r>
    </w:p>
    <w:p w14:paraId="01636960" w14:textId="77777777" w:rsidR="007B7B45" w:rsidRPr="0060302F" w:rsidRDefault="007B7B45" w:rsidP="007B7B45">
      <w:pPr>
        <w:pStyle w:val="Heading4"/>
        <w:rPr>
          <w:i w:val="0"/>
          <w:color w:val="auto"/>
        </w:rPr>
      </w:pPr>
      <w:r w:rsidRPr="0060302F">
        <w:rPr>
          <w:i w:val="0"/>
          <w:color w:val="auto"/>
        </w:rPr>
        <w:t>Shall negotiate the level of reward for each sponsor and present all final agreements to the Board of Directors for approval</w:t>
      </w:r>
    </w:p>
    <w:p w14:paraId="5DCE3A13" w14:textId="77777777" w:rsidR="007B7B45" w:rsidRPr="0060302F" w:rsidRDefault="007B7B45" w:rsidP="007B7B45">
      <w:pPr>
        <w:pStyle w:val="Heading4"/>
        <w:rPr>
          <w:i w:val="0"/>
          <w:color w:val="auto"/>
        </w:rPr>
      </w:pPr>
      <w:r w:rsidRPr="0060302F">
        <w:rPr>
          <w:i w:val="0"/>
          <w:color w:val="auto"/>
        </w:rPr>
        <w:t>Shall assist the Special Events Coordinator and Web Master in promoting Carmichael Little League Events</w:t>
      </w:r>
    </w:p>
    <w:p w14:paraId="4B96DF91" w14:textId="77777777" w:rsidR="007B7B45" w:rsidRPr="0060302F" w:rsidRDefault="007B7B45" w:rsidP="007B7B45">
      <w:pPr>
        <w:pStyle w:val="Heading4"/>
        <w:rPr>
          <w:i w:val="0"/>
          <w:color w:val="auto"/>
        </w:rPr>
      </w:pPr>
      <w:r w:rsidRPr="0060302F">
        <w:rPr>
          <w:i w:val="0"/>
          <w:color w:val="auto"/>
        </w:rPr>
        <w:t>Shall act as the liaison between Carmichael Little League and all public and private schoo</w:t>
      </w:r>
      <w:r w:rsidR="00D13A1E" w:rsidRPr="0060302F">
        <w:rPr>
          <w:i w:val="0"/>
          <w:color w:val="auto"/>
        </w:rPr>
        <w:t>ls within the league boundaries</w:t>
      </w:r>
    </w:p>
    <w:p w14:paraId="760B9BDC" w14:textId="77777777" w:rsidR="007B7B45" w:rsidRPr="0060302F" w:rsidRDefault="007B7B45" w:rsidP="007B7B45"/>
    <w:p w14:paraId="36672D20" w14:textId="77777777" w:rsidR="00404CE3" w:rsidRPr="0060302F" w:rsidRDefault="00404CE3" w:rsidP="002C769A">
      <w:pPr>
        <w:pStyle w:val="Heading3"/>
        <w:rPr>
          <w:color w:val="auto"/>
        </w:rPr>
      </w:pPr>
      <w:r w:rsidRPr="0060302F">
        <w:rPr>
          <w:color w:val="auto"/>
        </w:rPr>
        <w:lastRenderedPageBreak/>
        <w:t>Dir</w:t>
      </w:r>
      <w:r w:rsidR="00535A31" w:rsidRPr="0060302F">
        <w:rPr>
          <w:color w:val="auto"/>
        </w:rPr>
        <w:t>ector of Managers and Coaches</w:t>
      </w:r>
      <w:bookmarkEnd w:id="81"/>
      <w:r w:rsidRPr="0060302F">
        <w:rPr>
          <w:color w:val="auto"/>
        </w:rPr>
        <w:t xml:space="preserve"> </w:t>
      </w:r>
    </w:p>
    <w:p w14:paraId="2F3AF52D" w14:textId="77777777" w:rsidR="00A1381D" w:rsidRPr="0060302F" w:rsidRDefault="004A1145" w:rsidP="00A1381D">
      <w:pPr>
        <w:pStyle w:val="Heading4"/>
        <w:rPr>
          <w:i w:val="0"/>
          <w:color w:val="auto"/>
        </w:rPr>
      </w:pPr>
      <w:r w:rsidRPr="0060302F">
        <w:rPr>
          <w:i w:val="0"/>
          <w:color w:val="auto"/>
        </w:rPr>
        <w:t>Shall</w:t>
      </w:r>
      <w:r w:rsidR="00A1381D" w:rsidRPr="0060302F">
        <w:rPr>
          <w:i w:val="0"/>
          <w:color w:val="auto"/>
        </w:rPr>
        <w:t xml:space="preserve"> be a Director</w:t>
      </w:r>
    </w:p>
    <w:p w14:paraId="03DC7CF1"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review the application of, and interview if appropriate, all potential Managers and Coaches and provide recommendations to the Board of Direc</w:t>
      </w:r>
      <w:r w:rsidR="00D13A1E" w:rsidRPr="0060302F">
        <w:rPr>
          <w:i w:val="0"/>
          <w:color w:val="auto"/>
        </w:rPr>
        <w:t>tors regarding each appointment</w:t>
      </w:r>
    </w:p>
    <w:p w14:paraId="3CB1E8DE"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direct, and provide training for</w:t>
      </w:r>
      <w:r w:rsidR="00D13A1E" w:rsidRPr="0060302F">
        <w:rPr>
          <w:i w:val="0"/>
          <w:color w:val="auto"/>
        </w:rPr>
        <w:t xml:space="preserve"> all Managers and Coaches</w:t>
      </w:r>
    </w:p>
    <w:p w14:paraId="103F52C9"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distribute a current copy of the “Green Book” and league ru</w:t>
      </w:r>
      <w:r w:rsidR="00D13A1E" w:rsidRPr="0060302F">
        <w:rPr>
          <w:i w:val="0"/>
          <w:color w:val="auto"/>
        </w:rPr>
        <w:t>les to all Managers and Coaches</w:t>
      </w:r>
    </w:p>
    <w:p w14:paraId="68579D18" w14:textId="77777777" w:rsidR="00404CE3" w:rsidRPr="0060302F" w:rsidRDefault="004A1145" w:rsidP="00A1381D">
      <w:pPr>
        <w:pStyle w:val="Heading4"/>
        <w:rPr>
          <w:i w:val="0"/>
          <w:color w:val="auto"/>
        </w:rPr>
      </w:pPr>
      <w:r w:rsidRPr="0060302F">
        <w:rPr>
          <w:i w:val="0"/>
          <w:color w:val="auto"/>
        </w:rPr>
        <w:t>Shall</w:t>
      </w:r>
      <w:r w:rsidR="00C22B75" w:rsidRPr="0060302F">
        <w:rPr>
          <w:i w:val="0"/>
          <w:color w:val="auto"/>
        </w:rPr>
        <w:t xml:space="preserve">, in conjunction with </w:t>
      </w:r>
      <w:r w:rsidR="00404CE3" w:rsidRPr="0060302F">
        <w:rPr>
          <w:i w:val="0"/>
          <w:color w:val="auto"/>
        </w:rPr>
        <w:t>the Divisional Directors and Player/Parent Advocate</w:t>
      </w:r>
      <w:r w:rsidR="00C22B75" w:rsidRPr="0060302F">
        <w:rPr>
          <w:i w:val="0"/>
          <w:color w:val="auto"/>
        </w:rPr>
        <w:t>,</w:t>
      </w:r>
      <w:r w:rsidR="00404CE3" w:rsidRPr="0060302F">
        <w:rPr>
          <w:i w:val="0"/>
          <w:color w:val="auto"/>
        </w:rPr>
        <w:t xml:space="preserve"> plan and execut</w:t>
      </w:r>
      <w:r w:rsidR="00C22B75" w:rsidRPr="0060302F">
        <w:rPr>
          <w:i w:val="0"/>
          <w:color w:val="auto"/>
        </w:rPr>
        <w:t>e</w:t>
      </w:r>
      <w:r w:rsidR="00404CE3" w:rsidRPr="0060302F">
        <w:rPr>
          <w:i w:val="0"/>
          <w:color w:val="auto"/>
        </w:rPr>
        <w:t xml:space="preserve"> skills assessments prior to the Dr</w:t>
      </w:r>
      <w:r w:rsidR="00D13A1E" w:rsidRPr="0060302F">
        <w:rPr>
          <w:i w:val="0"/>
          <w:color w:val="auto"/>
        </w:rPr>
        <w:t>aft</w:t>
      </w:r>
    </w:p>
    <w:p w14:paraId="043284C7"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assist the Divisional Directors and Player/P</w:t>
      </w:r>
      <w:r w:rsidR="00D13A1E" w:rsidRPr="0060302F">
        <w:rPr>
          <w:i w:val="0"/>
          <w:color w:val="auto"/>
        </w:rPr>
        <w:t>arent Advocate during the Draft</w:t>
      </w:r>
    </w:p>
    <w:p w14:paraId="211C7EB7"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continually monitor practices and games throughout the season to ensure the Managers and Coaches continue to meet the expectations set forth by Carmichael Little </w:t>
      </w:r>
      <w:r w:rsidR="00D13A1E" w:rsidRPr="0060302F">
        <w:rPr>
          <w:i w:val="0"/>
          <w:color w:val="auto"/>
        </w:rPr>
        <w:t>League</w:t>
      </w:r>
    </w:p>
    <w:p w14:paraId="5D3603B4"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be an ex-officio member of any Disciplinary Review Committee convened for the possible d</w:t>
      </w:r>
      <w:r w:rsidR="00D13A1E" w:rsidRPr="0060302F">
        <w:rPr>
          <w:i w:val="0"/>
          <w:color w:val="auto"/>
        </w:rPr>
        <w:t>iscipline of a Manager or Coach</w:t>
      </w:r>
    </w:p>
    <w:p w14:paraId="7C38E654" w14:textId="77777777" w:rsidR="00E37BE9" w:rsidRPr="0060302F" w:rsidRDefault="004A1145" w:rsidP="00535A31">
      <w:pPr>
        <w:pStyle w:val="Heading4"/>
        <w:rPr>
          <w:i w:val="0"/>
          <w:color w:val="auto"/>
        </w:rPr>
      </w:pPr>
      <w:r w:rsidRPr="0060302F">
        <w:rPr>
          <w:i w:val="0"/>
          <w:color w:val="auto"/>
        </w:rPr>
        <w:t>Shall</w:t>
      </w:r>
      <w:r w:rsidR="00535A31" w:rsidRPr="0060302F">
        <w:rPr>
          <w:i w:val="0"/>
          <w:color w:val="auto"/>
        </w:rPr>
        <w:t xml:space="preserve"> recuse themselves from any situation in which a conflict of interest may be present</w:t>
      </w:r>
    </w:p>
    <w:p w14:paraId="2DE931D5" w14:textId="77777777" w:rsidR="002C769A" w:rsidRPr="0060302F" w:rsidRDefault="000B26DA" w:rsidP="002C769A">
      <w:pPr>
        <w:pStyle w:val="Heading3"/>
        <w:rPr>
          <w:color w:val="auto"/>
          <w:sz w:val="22"/>
          <w:szCs w:val="22"/>
        </w:rPr>
      </w:pPr>
      <w:bookmarkStart w:id="82" w:name="_Toc495399875"/>
      <w:r w:rsidRPr="0060302F">
        <w:rPr>
          <w:color w:val="auto"/>
        </w:rPr>
        <w:t>D</w:t>
      </w:r>
      <w:r w:rsidR="00535A31" w:rsidRPr="0060302F">
        <w:rPr>
          <w:color w:val="auto"/>
        </w:rPr>
        <w:t>ivisional Directors</w:t>
      </w:r>
      <w:bookmarkEnd w:id="82"/>
    </w:p>
    <w:p w14:paraId="66298208" w14:textId="77777777" w:rsidR="002C769A" w:rsidRPr="0060302F" w:rsidRDefault="004A1145" w:rsidP="002C769A">
      <w:pPr>
        <w:pStyle w:val="Heading4"/>
        <w:rPr>
          <w:i w:val="0"/>
          <w:color w:val="auto"/>
        </w:rPr>
      </w:pPr>
      <w:r w:rsidRPr="0060302F">
        <w:rPr>
          <w:i w:val="0"/>
          <w:color w:val="auto"/>
        </w:rPr>
        <w:t>Shall</w:t>
      </w:r>
      <w:r w:rsidR="002C769A" w:rsidRPr="0060302F">
        <w:rPr>
          <w:i w:val="0"/>
          <w:color w:val="auto"/>
        </w:rPr>
        <w:t xml:space="preserve"> be a Director</w:t>
      </w:r>
      <w:r w:rsidR="000B26DA" w:rsidRPr="0060302F">
        <w:rPr>
          <w:i w:val="0"/>
          <w:color w:val="auto"/>
        </w:rPr>
        <w:t xml:space="preserve"> </w:t>
      </w:r>
    </w:p>
    <w:p w14:paraId="616E5BF3" w14:textId="77777777" w:rsidR="00C22B75" w:rsidRPr="0060302F" w:rsidRDefault="004A1145" w:rsidP="002C769A">
      <w:pPr>
        <w:pStyle w:val="Heading4"/>
        <w:rPr>
          <w:i w:val="0"/>
          <w:color w:val="auto"/>
        </w:rPr>
      </w:pPr>
      <w:r w:rsidRPr="0060302F">
        <w:rPr>
          <w:i w:val="0"/>
          <w:color w:val="auto"/>
        </w:rPr>
        <w:t>Shall</w:t>
      </w:r>
      <w:r w:rsidR="00C22B75" w:rsidRPr="0060302F">
        <w:rPr>
          <w:i w:val="0"/>
          <w:color w:val="auto"/>
        </w:rPr>
        <w:t>, in conjunction with the other Divisional Directors, Director of Managers and Coaches, and Player/Parent Advocate, plan and execute skills assessments prior to the Draft</w:t>
      </w:r>
    </w:p>
    <w:p w14:paraId="61CA5A75" w14:textId="77777777" w:rsidR="00C22B75" w:rsidRPr="0060302F" w:rsidRDefault="004A1145" w:rsidP="00C22B75">
      <w:pPr>
        <w:pStyle w:val="Heading4"/>
        <w:rPr>
          <w:i w:val="0"/>
          <w:color w:val="auto"/>
        </w:rPr>
      </w:pPr>
      <w:r w:rsidRPr="0060302F">
        <w:rPr>
          <w:i w:val="0"/>
          <w:color w:val="auto"/>
        </w:rPr>
        <w:t>Shall</w:t>
      </w:r>
      <w:r w:rsidR="00C22B75" w:rsidRPr="0060302F">
        <w:rPr>
          <w:i w:val="0"/>
          <w:color w:val="auto"/>
        </w:rPr>
        <w:t xml:space="preserve">, with the assistance of the Director of Managers and Player/Parent Advocate, conduct the Draft of </w:t>
      </w:r>
      <w:r w:rsidR="00353D75" w:rsidRPr="0060302F">
        <w:rPr>
          <w:i w:val="0"/>
          <w:color w:val="auto"/>
        </w:rPr>
        <w:t>his/her</w:t>
      </w:r>
      <w:r w:rsidR="00C22B75" w:rsidRPr="0060302F">
        <w:rPr>
          <w:i w:val="0"/>
          <w:color w:val="auto"/>
        </w:rPr>
        <w:t xml:space="preserve"> assigned Division(s) </w:t>
      </w:r>
    </w:p>
    <w:p w14:paraId="2AFD2AE6" w14:textId="77777777" w:rsidR="00353D75" w:rsidRPr="0060302F" w:rsidRDefault="004A1145" w:rsidP="002C769A">
      <w:pPr>
        <w:pStyle w:val="Heading4"/>
        <w:rPr>
          <w:i w:val="0"/>
          <w:color w:val="auto"/>
        </w:rPr>
      </w:pPr>
      <w:r w:rsidRPr="0060302F">
        <w:rPr>
          <w:i w:val="0"/>
          <w:color w:val="auto"/>
        </w:rPr>
        <w:t>Shall</w:t>
      </w:r>
      <w:r w:rsidR="00C22B75" w:rsidRPr="0060302F">
        <w:rPr>
          <w:i w:val="0"/>
          <w:color w:val="auto"/>
        </w:rPr>
        <w:t xml:space="preserve"> </w:t>
      </w:r>
      <w:r w:rsidR="000B26DA" w:rsidRPr="0060302F">
        <w:rPr>
          <w:i w:val="0"/>
          <w:color w:val="auto"/>
        </w:rPr>
        <w:t xml:space="preserve">assist </w:t>
      </w:r>
      <w:r w:rsidR="00353D75" w:rsidRPr="0060302F">
        <w:rPr>
          <w:i w:val="0"/>
          <w:color w:val="auto"/>
        </w:rPr>
        <w:t xml:space="preserve">the </w:t>
      </w:r>
      <w:r w:rsidR="00404CE3" w:rsidRPr="0060302F">
        <w:rPr>
          <w:i w:val="0"/>
          <w:color w:val="auto"/>
        </w:rPr>
        <w:t>Director of Managers and Coaches</w:t>
      </w:r>
      <w:r w:rsidR="00353D75" w:rsidRPr="0060302F">
        <w:rPr>
          <w:i w:val="0"/>
          <w:color w:val="auto"/>
        </w:rPr>
        <w:t xml:space="preserve"> </w:t>
      </w:r>
      <w:r w:rsidR="000B26DA" w:rsidRPr="0060302F">
        <w:rPr>
          <w:i w:val="0"/>
          <w:color w:val="auto"/>
        </w:rPr>
        <w:t>with any training and/or clinics f</w:t>
      </w:r>
      <w:r w:rsidR="00D13A1E" w:rsidRPr="0060302F">
        <w:rPr>
          <w:i w:val="0"/>
          <w:color w:val="auto"/>
        </w:rPr>
        <w:t>or managers, coaches or players</w:t>
      </w:r>
      <w:r w:rsidR="000B26DA" w:rsidRPr="0060302F">
        <w:rPr>
          <w:i w:val="0"/>
          <w:color w:val="auto"/>
        </w:rPr>
        <w:t xml:space="preserve"> </w:t>
      </w:r>
    </w:p>
    <w:p w14:paraId="4D637EB7" w14:textId="77777777" w:rsidR="00353D75" w:rsidRPr="0060302F" w:rsidRDefault="004A1145" w:rsidP="002C769A">
      <w:pPr>
        <w:pStyle w:val="Heading4"/>
        <w:rPr>
          <w:i w:val="0"/>
          <w:color w:val="auto"/>
        </w:rPr>
      </w:pPr>
      <w:r w:rsidRPr="0060302F">
        <w:rPr>
          <w:i w:val="0"/>
          <w:color w:val="auto"/>
        </w:rPr>
        <w:t>Shall</w:t>
      </w:r>
      <w:r w:rsidR="00353D75" w:rsidRPr="0060302F">
        <w:rPr>
          <w:i w:val="0"/>
          <w:color w:val="auto"/>
        </w:rPr>
        <w:t xml:space="preserve"> maintain an official record of</w:t>
      </w:r>
      <w:r w:rsidR="000B26DA" w:rsidRPr="0060302F">
        <w:rPr>
          <w:i w:val="0"/>
          <w:color w:val="auto"/>
        </w:rPr>
        <w:t xml:space="preserve"> all game scores, pitch count</w:t>
      </w:r>
      <w:r w:rsidR="00353D75" w:rsidRPr="0060302F">
        <w:rPr>
          <w:i w:val="0"/>
          <w:color w:val="auto"/>
        </w:rPr>
        <w:t>s</w:t>
      </w:r>
      <w:r w:rsidR="000B26DA" w:rsidRPr="0060302F">
        <w:rPr>
          <w:i w:val="0"/>
          <w:color w:val="auto"/>
        </w:rPr>
        <w:t xml:space="preserve"> and game summaries </w:t>
      </w:r>
      <w:r w:rsidR="00353D75" w:rsidRPr="0060302F">
        <w:rPr>
          <w:i w:val="0"/>
          <w:color w:val="auto"/>
        </w:rPr>
        <w:t>throughout the season</w:t>
      </w:r>
    </w:p>
    <w:p w14:paraId="7D00FF0E" w14:textId="77777777" w:rsidR="00137682" w:rsidRPr="0060302F" w:rsidRDefault="004A1145" w:rsidP="002C769A">
      <w:pPr>
        <w:pStyle w:val="Heading4"/>
        <w:rPr>
          <w:i w:val="0"/>
          <w:color w:val="auto"/>
        </w:rPr>
      </w:pPr>
      <w:r w:rsidRPr="0060302F">
        <w:rPr>
          <w:i w:val="0"/>
          <w:color w:val="auto"/>
        </w:rPr>
        <w:t>Shall</w:t>
      </w:r>
      <w:r w:rsidR="00137682" w:rsidRPr="0060302F">
        <w:rPr>
          <w:i w:val="0"/>
          <w:color w:val="auto"/>
        </w:rPr>
        <w:t xml:space="preserve"> be an ex-officio member of any Disciplinary Review Committee convened regarding his/her Division</w:t>
      </w:r>
    </w:p>
    <w:p w14:paraId="2A45AE5A" w14:textId="77777777" w:rsidR="005240F0" w:rsidRPr="0060302F" w:rsidRDefault="004A1145" w:rsidP="00137682">
      <w:pPr>
        <w:pStyle w:val="Heading4"/>
        <w:rPr>
          <w:i w:val="0"/>
          <w:color w:val="auto"/>
        </w:rPr>
      </w:pPr>
      <w:r w:rsidRPr="0060302F">
        <w:rPr>
          <w:i w:val="0"/>
          <w:color w:val="auto"/>
        </w:rPr>
        <w:t>Shall</w:t>
      </w:r>
      <w:r w:rsidR="00137682" w:rsidRPr="0060302F">
        <w:rPr>
          <w:i w:val="0"/>
          <w:color w:val="auto"/>
        </w:rPr>
        <w:t xml:space="preserve"> provide all documents requested by the Executive Committee</w:t>
      </w:r>
      <w:r w:rsidR="000B26DA" w:rsidRPr="0060302F">
        <w:rPr>
          <w:i w:val="0"/>
          <w:color w:val="auto"/>
        </w:rPr>
        <w:t xml:space="preserve"> </w:t>
      </w:r>
      <w:r w:rsidR="00137682" w:rsidRPr="0060302F">
        <w:rPr>
          <w:i w:val="0"/>
          <w:color w:val="auto"/>
        </w:rPr>
        <w:t>regarding</w:t>
      </w:r>
      <w:r w:rsidR="000B26DA" w:rsidRPr="0060302F">
        <w:rPr>
          <w:i w:val="0"/>
          <w:color w:val="auto"/>
        </w:rPr>
        <w:t xml:space="preserve"> protests</w:t>
      </w:r>
      <w:r w:rsidR="00137682" w:rsidRPr="0060302F">
        <w:rPr>
          <w:i w:val="0"/>
          <w:color w:val="auto"/>
        </w:rPr>
        <w:t xml:space="preserve"> and shall serve on </w:t>
      </w:r>
      <w:r w:rsidR="005240F0" w:rsidRPr="0060302F">
        <w:rPr>
          <w:i w:val="0"/>
          <w:color w:val="auto"/>
        </w:rPr>
        <w:t>the aforementioned committee if a member of the Executive Committee is unable to serve for any reason during a protest review within his/her division</w:t>
      </w:r>
      <w:r w:rsidR="000B26DA" w:rsidRPr="0060302F">
        <w:rPr>
          <w:i w:val="0"/>
          <w:color w:val="auto"/>
        </w:rPr>
        <w:t xml:space="preserve"> </w:t>
      </w:r>
    </w:p>
    <w:p w14:paraId="4E3E8CAF" w14:textId="77777777" w:rsidR="005240F0" w:rsidRPr="0060302F" w:rsidRDefault="004A1145" w:rsidP="00137682">
      <w:pPr>
        <w:pStyle w:val="Heading4"/>
        <w:rPr>
          <w:i w:val="0"/>
          <w:color w:val="auto"/>
        </w:rPr>
      </w:pPr>
      <w:r w:rsidRPr="0060302F">
        <w:rPr>
          <w:i w:val="0"/>
          <w:color w:val="auto"/>
        </w:rPr>
        <w:t>Shall</w:t>
      </w:r>
      <w:r w:rsidR="005240F0" w:rsidRPr="0060302F">
        <w:rPr>
          <w:i w:val="0"/>
          <w:color w:val="auto"/>
        </w:rPr>
        <w:t xml:space="preserve"> not </w:t>
      </w:r>
      <w:r w:rsidR="000B26DA" w:rsidRPr="0060302F">
        <w:rPr>
          <w:i w:val="0"/>
          <w:color w:val="auto"/>
        </w:rPr>
        <w:t xml:space="preserve">be a Manager </w:t>
      </w:r>
      <w:r w:rsidR="005240F0" w:rsidRPr="0060302F">
        <w:rPr>
          <w:i w:val="0"/>
          <w:color w:val="auto"/>
        </w:rPr>
        <w:t xml:space="preserve">or Coach </w:t>
      </w:r>
      <w:r w:rsidR="00E953AA" w:rsidRPr="0060302F">
        <w:rPr>
          <w:i w:val="0"/>
          <w:color w:val="auto"/>
        </w:rPr>
        <w:t xml:space="preserve">nor have a related player </w:t>
      </w:r>
      <w:r w:rsidR="000B26DA" w:rsidRPr="0060302F">
        <w:rPr>
          <w:i w:val="0"/>
          <w:color w:val="auto"/>
        </w:rPr>
        <w:t>in the division they are assigned</w:t>
      </w:r>
    </w:p>
    <w:p w14:paraId="50A7F52F" w14:textId="77777777" w:rsidR="007B7B45" w:rsidRPr="0060302F" w:rsidRDefault="007B7B45" w:rsidP="007B7B45"/>
    <w:p w14:paraId="5675DD38" w14:textId="77777777" w:rsidR="005240F0" w:rsidRPr="0060302F" w:rsidRDefault="00535A31" w:rsidP="005240F0">
      <w:pPr>
        <w:pStyle w:val="Heading3"/>
        <w:rPr>
          <w:color w:val="auto"/>
        </w:rPr>
      </w:pPr>
      <w:bookmarkStart w:id="83" w:name="_Toc495399876"/>
      <w:r w:rsidRPr="0060302F">
        <w:rPr>
          <w:color w:val="auto"/>
        </w:rPr>
        <w:lastRenderedPageBreak/>
        <w:t>Player/Parent Advocate</w:t>
      </w:r>
      <w:bookmarkEnd w:id="83"/>
      <w:r w:rsidR="005240F0" w:rsidRPr="0060302F">
        <w:rPr>
          <w:color w:val="auto"/>
        </w:rPr>
        <w:t xml:space="preserve"> </w:t>
      </w:r>
    </w:p>
    <w:p w14:paraId="02B4A2AF" w14:textId="77777777" w:rsidR="00EC0CEF" w:rsidRPr="0060302F" w:rsidRDefault="00EC0CEF" w:rsidP="00EC0CEF">
      <w:pPr>
        <w:pStyle w:val="Heading6"/>
        <w:rPr>
          <w:color w:val="auto"/>
        </w:rPr>
      </w:pPr>
      <w:r w:rsidRPr="0060302F">
        <w:rPr>
          <w:color w:val="auto"/>
        </w:rPr>
        <w:t>A player is defined as a child who has been placed on any roster as a participant in programs provided by Carmichael Little League</w:t>
      </w:r>
    </w:p>
    <w:p w14:paraId="66D1D848" w14:textId="77777777" w:rsidR="00EC0CEF" w:rsidRPr="0060302F" w:rsidRDefault="00EC0CEF" w:rsidP="00EC0CEF">
      <w:pPr>
        <w:pStyle w:val="Heading6"/>
        <w:rPr>
          <w:color w:val="auto"/>
        </w:rPr>
      </w:pPr>
      <w:r w:rsidRPr="0060302F">
        <w:rPr>
          <w:color w:val="auto"/>
        </w:rPr>
        <w:t>A parent is defined as one who has no other affiliation with Carmichael Little League other than as a player’s legal guardian</w:t>
      </w:r>
    </w:p>
    <w:p w14:paraId="1B6331A8" w14:textId="77777777" w:rsidR="005240F0" w:rsidRPr="0060302F" w:rsidRDefault="004A1145" w:rsidP="00916EBC">
      <w:pPr>
        <w:pStyle w:val="Heading4"/>
        <w:numPr>
          <w:ilvl w:val="3"/>
          <w:numId w:val="21"/>
        </w:numPr>
        <w:rPr>
          <w:i w:val="0"/>
          <w:color w:val="auto"/>
        </w:rPr>
      </w:pPr>
      <w:r w:rsidRPr="0060302F">
        <w:rPr>
          <w:i w:val="0"/>
          <w:color w:val="auto"/>
        </w:rPr>
        <w:t>Shall</w:t>
      </w:r>
      <w:r w:rsidR="005240F0" w:rsidRPr="0060302F">
        <w:rPr>
          <w:i w:val="0"/>
          <w:color w:val="auto"/>
        </w:rPr>
        <w:t xml:space="preserve"> be an ex-officio member of any Disciplinary Review Committee convened for the possible discipline of a player or parent</w:t>
      </w:r>
    </w:p>
    <w:p w14:paraId="4774A8F0" w14:textId="77777777" w:rsidR="00916EBC" w:rsidRPr="0060302F" w:rsidRDefault="004A1145" w:rsidP="00916EBC">
      <w:pPr>
        <w:pStyle w:val="Heading4"/>
        <w:rPr>
          <w:i w:val="0"/>
          <w:color w:val="auto"/>
        </w:rPr>
      </w:pPr>
      <w:r w:rsidRPr="0060302F">
        <w:rPr>
          <w:i w:val="0"/>
          <w:color w:val="auto"/>
        </w:rPr>
        <w:t>Shall</w:t>
      </w:r>
      <w:r w:rsidR="00916EBC" w:rsidRPr="0060302F">
        <w:rPr>
          <w:i w:val="0"/>
          <w:color w:val="auto"/>
        </w:rPr>
        <w:t>, in conjunction with the Divisional Directors and Director of Managers and Coaches, plan and execute skills assessments prior to the Draft</w:t>
      </w:r>
    </w:p>
    <w:p w14:paraId="6181CDC9" w14:textId="77777777" w:rsidR="00916EBC" w:rsidRPr="0060302F" w:rsidRDefault="004A1145" w:rsidP="00916EBC">
      <w:pPr>
        <w:pStyle w:val="Heading4"/>
        <w:rPr>
          <w:i w:val="0"/>
          <w:color w:val="auto"/>
        </w:rPr>
      </w:pPr>
      <w:r w:rsidRPr="0060302F">
        <w:rPr>
          <w:i w:val="0"/>
          <w:color w:val="auto"/>
        </w:rPr>
        <w:t>Shall</w:t>
      </w:r>
      <w:r w:rsidR="00916EBC" w:rsidRPr="0060302F">
        <w:rPr>
          <w:i w:val="0"/>
          <w:color w:val="auto"/>
        </w:rPr>
        <w:t xml:space="preserve"> assist the Director of Managers and Divisional Directors </w:t>
      </w:r>
      <w:r w:rsidR="00E06F32" w:rsidRPr="0060302F">
        <w:rPr>
          <w:i w:val="0"/>
          <w:color w:val="auto"/>
        </w:rPr>
        <w:t xml:space="preserve">in </w:t>
      </w:r>
      <w:r w:rsidR="00916EBC" w:rsidRPr="0060302F">
        <w:rPr>
          <w:i w:val="0"/>
          <w:color w:val="auto"/>
        </w:rPr>
        <w:t>conduct</w:t>
      </w:r>
      <w:r w:rsidR="00E06F32" w:rsidRPr="0060302F">
        <w:rPr>
          <w:i w:val="0"/>
          <w:color w:val="auto"/>
        </w:rPr>
        <w:t>ing</w:t>
      </w:r>
      <w:r w:rsidR="00916EBC" w:rsidRPr="0060302F">
        <w:rPr>
          <w:i w:val="0"/>
          <w:color w:val="auto"/>
        </w:rPr>
        <w:t xml:space="preserve"> the Draft of his/her assigned Division(s)</w:t>
      </w:r>
    </w:p>
    <w:p w14:paraId="4BC0869D" w14:textId="77777777" w:rsidR="00916EBC" w:rsidRPr="0060302F" w:rsidRDefault="004A1145" w:rsidP="00916EBC">
      <w:pPr>
        <w:pStyle w:val="Heading4"/>
        <w:rPr>
          <w:i w:val="0"/>
          <w:color w:val="auto"/>
        </w:rPr>
      </w:pPr>
      <w:r w:rsidRPr="0060302F">
        <w:rPr>
          <w:i w:val="0"/>
          <w:color w:val="auto"/>
        </w:rPr>
        <w:t>Shall</w:t>
      </w:r>
      <w:r w:rsidR="00916EBC" w:rsidRPr="0060302F">
        <w:rPr>
          <w:i w:val="0"/>
          <w:color w:val="auto"/>
        </w:rPr>
        <w:t>, in conjunction with the Director of Safety, Registrar, and Divisional Directors, create coaching binders for each team manager</w:t>
      </w:r>
    </w:p>
    <w:p w14:paraId="33F912C6" w14:textId="77777777" w:rsidR="003462A5" w:rsidRPr="0060302F" w:rsidRDefault="004A1145" w:rsidP="00916EBC">
      <w:pPr>
        <w:pStyle w:val="Heading4"/>
        <w:rPr>
          <w:i w:val="0"/>
          <w:color w:val="auto"/>
        </w:rPr>
      </w:pPr>
      <w:r w:rsidRPr="0060302F">
        <w:rPr>
          <w:i w:val="0"/>
          <w:color w:val="auto"/>
        </w:rPr>
        <w:t>Shall</w:t>
      </w:r>
      <w:r w:rsidR="00916EBC" w:rsidRPr="0060302F">
        <w:rPr>
          <w:i w:val="0"/>
          <w:color w:val="auto"/>
        </w:rPr>
        <w:t xml:space="preserve"> </w:t>
      </w:r>
      <w:r w:rsidR="003462A5" w:rsidRPr="0060302F">
        <w:rPr>
          <w:i w:val="0"/>
          <w:color w:val="auto"/>
        </w:rPr>
        <w:t>act as a liaison from the “Team Mom/Dad, players, and parents to the Board of Directors</w:t>
      </w:r>
    </w:p>
    <w:p w14:paraId="7551F252" w14:textId="77777777" w:rsidR="00535A31" w:rsidRPr="0060302F" w:rsidRDefault="004A1145" w:rsidP="00535A31">
      <w:pPr>
        <w:pStyle w:val="Heading4"/>
        <w:rPr>
          <w:i w:val="0"/>
          <w:color w:val="auto"/>
        </w:rPr>
      </w:pPr>
      <w:r w:rsidRPr="0060302F">
        <w:rPr>
          <w:i w:val="0"/>
          <w:color w:val="auto"/>
        </w:rPr>
        <w:t>Shall</w:t>
      </w:r>
      <w:r w:rsidR="003462A5" w:rsidRPr="0060302F">
        <w:rPr>
          <w:i w:val="0"/>
          <w:color w:val="auto"/>
        </w:rPr>
        <w:t>, in conjunction with the Divisional Directors and Director of Managers and Coaches</w:t>
      </w:r>
      <w:r w:rsidR="00207699" w:rsidRPr="0060302F">
        <w:rPr>
          <w:i w:val="0"/>
          <w:color w:val="auto"/>
        </w:rPr>
        <w:t>,</w:t>
      </w:r>
      <w:r w:rsidR="003462A5" w:rsidRPr="0060302F">
        <w:rPr>
          <w:i w:val="0"/>
          <w:color w:val="auto"/>
        </w:rPr>
        <w:t xml:space="preserve"> c</w:t>
      </w:r>
      <w:r w:rsidR="005240F0" w:rsidRPr="0060302F">
        <w:rPr>
          <w:i w:val="0"/>
          <w:color w:val="auto"/>
        </w:rPr>
        <w:t>oordinate the transfer of players to and from a team</w:t>
      </w:r>
    </w:p>
    <w:p w14:paraId="63CA1D10" w14:textId="77777777" w:rsidR="00622994" w:rsidRPr="0060302F" w:rsidRDefault="00622994" w:rsidP="00622994">
      <w:pPr>
        <w:pStyle w:val="Heading3"/>
        <w:rPr>
          <w:color w:val="auto"/>
        </w:rPr>
      </w:pPr>
      <w:bookmarkStart w:id="84" w:name="_Toc495399879"/>
      <w:r w:rsidRPr="0060302F">
        <w:rPr>
          <w:color w:val="auto"/>
        </w:rPr>
        <w:t>Volunteer Coordinator</w:t>
      </w:r>
      <w:bookmarkEnd w:id="84"/>
      <w:r w:rsidRPr="0060302F">
        <w:rPr>
          <w:color w:val="auto"/>
        </w:rPr>
        <w:t xml:space="preserve"> </w:t>
      </w:r>
    </w:p>
    <w:p w14:paraId="5BC9D098" w14:textId="77777777" w:rsidR="000D621F" w:rsidRPr="0060302F" w:rsidRDefault="004A1145" w:rsidP="00622994">
      <w:pPr>
        <w:pStyle w:val="Heading4"/>
        <w:rPr>
          <w:i w:val="0"/>
          <w:color w:val="auto"/>
        </w:rPr>
      </w:pPr>
      <w:r w:rsidRPr="0060302F">
        <w:rPr>
          <w:i w:val="0"/>
          <w:color w:val="auto"/>
        </w:rPr>
        <w:t>Shall</w:t>
      </w:r>
      <w:r w:rsidR="000D621F" w:rsidRPr="0060302F">
        <w:rPr>
          <w:i w:val="0"/>
          <w:color w:val="auto"/>
        </w:rPr>
        <w:t xml:space="preserve">, in conjunction with the Player/Parent Advocate, </w:t>
      </w:r>
      <w:r w:rsidR="00622994" w:rsidRPr="0060302F">
        <w:rPr>
          <w:i w:val="0"/>
          <w:color w:val="auto"/>
        </w:rPr>
        <w:t>organize</w:t>
      </w:r>
      <w:r w:rsidR="000D621F" w:rsidRPr="0060302F">
        <w:rPr>
          <w:i w:val="0"/>
          <w:color w:val="auto"/>
        </w:rPr>
        <w:t xml:space="preserve"> and direct</w:t>
      </w:r>
      <w:r w:rsidR="00622994" w:rsidRPr="0060302F">
        <w:rPr>
          <w:i w:val="0"/>
          <w:color w:val="auto"/>
        </w:rPr>
        <w:t xml:space="preserve"> the team parent meeting prior to the start of the season</w:t>
      </w:r>
    </w:p>
    <w:p w14:paraId="685432A1" w14:textId="77777777" w:rsidR="000D621F" w:rsidRPr="0060302F" w:rsidRDefault="000D621F" w:rsidP="000D621F">
      <w:pPr>
        <w:pStyle w:val="Heading5"/>
        <w:rPr>
          <w:color w:val="auto"/>
        </w:rPr>
      </w:pPr>
      <w:r w:rsidRPr="0060302F">
        <w:rPr>
          <w:color w:val="auto"/>
        </w:rPr>
        <w:t>C</w:t>
      </w:r>
      <w:r w:rsidR="00622994" w:rsidRPr="0060302F">
        <w:rPr>
          <w:color w:val="auto"/>
        </w:rPr>
        <w:t>oordinat</w:t>
      </w:r>
      <w:r w:rsidRPr="0060302F">
        <w:rPr>
          <w:color w:val="auto"/>
        </w:rPr>
        <w:t>e</w:t>
      </w:r>
      <w:r w:rsidR="00622994" w:rsidRPr="0060302F">
        <w:rPr>
          <w:color w:val="auto"/>
        </w:rPr>
        <w:t xml:space="preserve"> with League Offic</w:t>
      </w:r>
      <w:r w:rsidRPr="0060302F">
        <w:rPr>
          <w:color w:val="auto"/>
        </w:rPr>
        <w:t>ials</w:t>
      </w:r>
      <w:r w:rsidR="00622994" w:rsidRPr="0060302F">
        <w:rPr>
          <w:color w:val="auto"/>
        </w:rPr>
        <w:t xml:space="preserve"> </w:t>
      </w:r>
      <w:r w:rsidRPr="0060302F">
        <w:rPr>
          <w:color w:val="auto"/>
        </w:rPr>
        <w:t>to</w:t>
      </w:r>
      <w:r w:rsidR="00622994" w:rsidRPr="0060302F">
        <w:rPr>
          <w:color w:val="auto"/>
        </w:rPr>
        <w:t xml:space="preserve"> make presentations</w:t>
      </w:r>
    </w:p>
    <w:p w14:paraId="01273B69" w14:textId="77777777" w:rsidR="000D621F" w:rsidRPr="0060302F" w:rsidRDefault="000D621F" w:rsidP="000D621F">
      <w:pPr>
        <w:pStyle w:val="Heading5"/>
        <w:rPr>
          <w:color w:val="auto"/>
        </w:rPr>
      </w:pPr>
      <w:r w:rsidRPr="0060302F">
        <w:rPr>
          <w:color w:val="auto"/>
        </w:rPr>
        <w:t xml:space="preserve">Produce and </w:t>
      </w:r>
      <w:r w:rsidR="00622994" w:rsidRPr="0060302F">
        <w:rPr>
          <w:color w:val="auto"/>
        </w:rPr>
        <w:t xml:space="preserve">distribute to </w:t>
      </w:r>
      <w:r w:rsidRPr="0060302F">
        <w:rPr>
          <w:color w:val="auto"/>
        </w:rPr>
        <w:t>“</w:t>
      </w:r>
      <w:r w:rsidR="00622994" w:rsidRPr="0060302F">
        <w:rPr>
          <w:color w:val="auto"/>
        </w:rPr>
        <w:t>Team Parents</w:t>
      </w:r>
      <w:r w:rsidRPr="0060302F">
        <w:rPr>
          <w:color w:val="auto"/>
        </w:rPr>
        <w:t>” information packets</w:t>
      </w:r>
    </w:p>
    <w:p w14:paraId="591ED45B" w14:textId="77777777" w:rsidR="00861B7F" w:rsidRPr="0060302F" w:rsidRDefault="000D621F" w:rsidP="000D621F">
      <w:pPr>
        <w:pStyle w:val="Heading5"/>
        <w:rPr>
          <w:color w:val="auto"/>
        </w:rPr>
      </w:pPr>
      <w:r w:rsidRPr="0060302F">
        <w:rPr>
          <w:color w:val="auto"/>
        </w:rPr>
        <w:t>Instruct “</w:t>
      </w:r>
      <w:r w:rsidR="00622994" w:rsidRPr="0060302F">
        <w:rPr>
          <w:color w:val="auto"/>
        </w:rPr>
        <w:t>Team Parents</w:t>
      </w:r>
      <w:r w:rsidRPr="0060302F">
        <w:rPr>
          <w:color w:val="auto"/>
        </w:rPr>
        <w:t>”</w:t>
      </w:r>
      <w:r w:rsidR="00622994" w:rsidRPr="0060302F">
        <w:rPr>
          <w:color w:val="auto"/>
        </w:rPr>
        <w:t xml:space="preserve"> regarding the </w:t>
      </w:r>
      <w:r w:rsidRPr="0060302F">
        <w:rPr>
          <w:color w:val="auto"/>
        </w:rPr>
        <w:t>volunteer</w:t>
      </w:r>
      <w:r w:rsidR="00D13A1E" w:rsidRPr="0060302F">
        <w:rPr>
          <w:color w:val="auto"/>
        </w:rPr>
        <w:t xml:space="preserve"> participation for each team</w:t>
      </w:r>
      <w:r w:rsidR="00622994" w:rsidRPr="0060302F">
        <w:rPr>
          <w:color w:val="auto"/>
        </w:rPr>
        <w:t xml:space="preserve"> </w:t>
      </w:r>
    </w:p>
    <w:p w14:paraId="0EC57D28" w14:textId="77777777" w:rsidR="00861B7F" w:rsidRPr="0060302F" w:rsidRDefault="004A1145" w:rsidP="00861B7F">
      <w:pPr>
        <w:pStyle w:val="Heading4"/>
        <w:rPr>
          <w:i w:val="0"/>
          <w:color w:val="auto"/>
        </w:rPr>
      </w:pPr>
      <w:r w:rsidRPr="0060302F">
        <w:rPr>
          <w:i w:val="0"/>
          <w:color w:val="auto"/>
        </w:rPr>
        <w:t>Shall</w:t>
      </w:r>
      <w:r w:rsidR="00861B7F" w:rsidRPr="0060302F">
        <w:rPr>
          <w:i w:val="0"/>
          <w:color w:val="auto"/>
        </w:rPr>
        <w:t xml:space="preserve"> maintain an accurate record of</w:t>
      </w:r>
      <w:r w:rsidR="00622994" w:rsidRPr="0060302F">
        <w:rPr>
          <w:i w:val="0"/>
          <w:color w:val="auto"/>
        </w:rPr>
        <w:t xml:space="preserve"> volunteer participation hours</w:t>
      </w:r>
    </w:p>
    <w:p w14:paraId="495F1B28" w14:textId="77777777" w:rsidR="00861B7F" w:rsidRPr="0060302F" w:rsidRDefault="004A1145" w:rsidP="00861B7F">
      <w:pPr>
        <w:pStyle w:val="Heading4"/>
        <w:rPr>
          <w:i w:val="0"/>
          <w:color w:val="auto"/>
        </w:rPr>
      </w:pPr>
      <w:r w:rsidRPr="0060302F">
        <w:rPr>
          <w:i w:val="0"/>
          <w:color w:val="auto"/>
        </w:rPr>
        <w:t>Shall</w:t>
      </w:r>
      <w:r w:rsidR="00861B7F" w:rsidRPr="0060302F">
        <w:rPr>
          <w:i w:val="0"/>
          <w:color w:val="auto"/>
        </w:rPr>
        <w:t xml:space="preserve"> assist the Concessions Coordinator with</w:t>
      </w:r>
      <w:r w:rsidR="00622994" w:rsidRPr="0060302F">
        <w:rPr>
          <w:i w:val="0"/>
          <w:color w:val="auto"/>
        </w:rPr>
        <w:t xml:space="preserve"> scheduling of volunteer</w:t>
      </w:r>
      <w:r w:rsidR="00861B7F" w:rsidRPr="0060302F">
        <w:rPr>
          <w:i w:val="0"/>
          <w:color w:val="auto"/>
        </w:rPr>
        <w:t>s for concession stand coverage</w:t>
      </w:r>
    </w:p>
    <w:p w14:paraId="60A1AD23" w14:textId="77777777" w:rsidR="00E953AA" w:rsidRPr="0060302F" w:rsidRDefault="004A1145" w:rsidP="00E953AA">
      <w:pPr>
        <w:pStyle w:val="Heading4"/>
        <w:rPr>
          <w:i w:val="0"/>
          <w:color w:val="auto"/>
        </w:rPr>
      </w:pPr>
      <w:r w:rsidRPr="0060302F">
        <w:rPr>
          <w:i w:val="0"/>
          <w:color w:val="auto"/>
        </w:rPr>
        <w:t>Shall</w:t>
      </w:r>
      <w:r w:rsidR="00861B7F" w:rsidRPr="0060302F">
        <w:rPr>
          <w:i w:val="0"/>
          <w:color w:val="auto"/>
        </w:rPr>
        <w:t xml:space="preserve"> send regular</w:t>
      </w:r>
      <w:r w:rsidR="00622994" w:rsidRPr="0060302F">
        <w:rPr>
          <w:i w:val="0"/>
          <w:color w:val="auto"/>
        </w:rPr>
        <w:t xml:space="preserve"> notification/reminders of </w:t>
      </w:r>
      <w:r w:rsidR="00861B7F" w:rsidRPr="0060302F">
        <w:rPr>
          <w:i w:val="0"/>
          <w:color w:val="auto"/>
        </w:rPr>
        <w:t xml:space="preserve">needed </w:t>
      </w:r>
      <w:r w:rsidR="00622994" w:rsidRPr="0060302F">
        <w:rPr>
          <w:i w:val="0"/>
          <w:color w:val="auto"/>
        </w:rPr>
        <w:t>volunteer</w:t>
      </w:r>
      <w:r w:rsidR="00861B7F" w:rsidRPr="0060302F">
        <w:rPr>
          <w:i w:val="0"/>
          <w:color w:val="auto"/>
        </w:rPr>
        <w:t>s</w:t>
      </w:r>
    </w:p>
    <w:p w14:paraId="357C0F3A" w14:textId="77777777" w:rsidR="00861B7F" w:rsidRPr="0060302F" w:rsidRDefault="00861B7F" w:rsidP="00861B7F">
      <w:pPr>
        <w:pStyle w:val="Heading3"/>
        <w:rPr>
          <w:color w:val="auto"/>
        </w:rPr>
      </w:pPr>
      <w:bookmarkStart w:id="85" w:name="_Toc495399880"/>
      <w:r w:rsidRPr="0060302F">
        <w:rPr>
          <w:color w:val="auto"/>
        </w:rPr>
        <w:t>U</w:t>
      </w:r>
      <w:r w:rsidR="00535A31" w:rsidRPr="0060302F">
        <w:rPr>
          <w:color w:val="auto"/>
        </w:rPr>
        <w:t>niform/Equipment Manager</w:t>
      </w:r>
      <w:bookmarkEnd w:id="85"/>
      <w:r w:rsidRPr="0060302F">
        <w:rPr>
          <w:color w:val="auto"/>
        </w:rPr>
        <w:t xml:space="preserve"> </w:t>
      </w:r>
    </w:p>
    <w:p w14:paraId="7360F30B" w14:textId="77777777" w:rsidR="00861B7F" w:rsidRPr="0060302F" w:rsidRDefault="004A1145" w:rsidP="00861B7F">
      <w:pPr>
        <w:pStyle w:val="Heading4"/>
        <w:rPr>
          <w:i w:val="0"/>
          <w:color w:val="auto"/>
        </w:rPr>
      </w:pPr>
      <w:r w:rsidRPr="0060302F">
        <w:rPr>
          <w:i w:val="0"/>
          <w:color w:val="auto"/>
        </w:rPr>
        <w:t>Shall</w:t>
      </w:r>
      <w:r w:rsidR="00A418A9" w:rsidRPr="0060302F">
        <w:rPr>
          <w:i w:val="0"/>
          <w:color w:val="auto"/>
        </w:rPr>
        <w:t xml:space="preserve"> monitor and </w:t>
      </w:r>
      <w:r w:rsidR="00861B7F" w:rsidRPr="0060302F">
        <w:rPr>
          <w:i w:val="0"/>
          <w:color w:val="auto"/>
        </w:rPr>
        <w:t xml:space="preserve">inventory </w:t>
      </w:r>
      <w:r w:rsidR="00A418A9" w:rsidRPr="0060302F">
        <w:rPr>
          <w:i w:val="0"/>
          <w:color w:val="auto"/>
        </w:rPr>
        <w:t xml:space="preserve">all league issued game </w:t>
      </w:r>
      <w:r w:rsidR="00861B7F" w:rsidRPr="0060302F">
        <w:rPr>
          <w:i w:val="0"/>
          <w:color w:val="auto"/>
        </w:rPr>
        <w:t>equipment</w:t>
      </w:r>
    </w:p>
    <w:p w14:paraId="6958D811" w14:textId="77777777" w:rsidR="00985B3B" w:rsidRPr="0060302F" w:rsidRDefault="004A1145" w:rsidP="00861B7F">
      <w:pPr>
        <w:pStyle w:val="Heading4"/>
        <w:rPr>
          <w:i w:val="0"/>
          <w:color w:val="auto"/>
        </w:rPr>
      </w:pPr>
      <w:r w:rsidRPr="0060302F">
        <w:rPr>
          <w:i w:val="0"/>
          <w:color w:val="auto"/>
        </w:rPr>
        <w:t>Shall</w:t>
      </w:r>
      <w:r w:rsidR="00A418A9" w:rsidRPr="0060302F">
        <w:rPr>
          <w:i w:val="0"/>
          <w:color w:val="auto"/>
        </w:rPr>
        <w:t xml:space="preserve"> prepare and present to the Board of Directors an inventory and condition of all league owned player equipment including a proposal and budget for </w:t>
      </w:r>
      <w:r w:rsidR="00861B7F" w:rsidRPr="0060302F">
        <w:rPr>
          <w:i w:val="0"/>
          <w:color w:val="auto"/>
        </w:rPr>
        <w:t>the purchas</w:t>
      </w:r>
      <w:r w:rsidR="00A418A9" w:rsidRPr="0060302F">
        <w:rPr>
          <w:i w:val="0"/>
          <w:color w:val="auto"/>
        </w:rPr>
        <w:t xml:space="preserve">e of needed equipment for the following year by </w:t>
      </w:r>
      <w:r w:rsidR="00E06F32" w:rsidRPr="0060302F">
        <w:rPr>
          <w:i w:val="0"/>
          <w:color w:val="auto"/>
        </w:rPr>
        <w:t>September 30th</w:t>
      </w:r>
      <w:r w:rsidR="00A418A9" w:rsidRPr="0060302F">
        <w:rPr>
          <w:i w:val="0"/>
          <w:color w:val="auto"/>
        </w:rPr>
        <w:t xml:space="preserve"> of every year</w:t>
      </w:r>
    </w:p>
    <w:p w14:paraId="1065F3BF" w14:textId="77777777" w:rsidR="00985B3B" w:rsidRPr="0060302F" w:rsidRDefault="004A1145" w:rsidP="00861B7F">
      <w:pPr>
        <w:pStyle w:val="Heading4"/>
        <w:rPr>
          <w:i w:val="0"/>
          <w:color w:val="auto"/>
        </w:rPr>
      </w:pPr>
      <w:r w:rsidRPr="0060302F">
        <w:rPr>
          <w:i w:val="0"/>
          <w:color w:val="auto"/>
        </w:rPr>
        <w:t>Shall</w:t>
      </w:r>
      <w:r w:rsidR="00861B7F" w:rsidRPr="0060302F">
        <w:rPr>
          <w:i w:val="0"/>
          <w:color w:val="auto"/>
        </w:rPr>
        <w:t xml:space="preserve"> disburse all necessary equipment to all team managers prior to the season</w:t>
      </w:r>
    </w:p>
    <w:p w14:paraId="3244AB9F" w14:textId="77777777" w:rsidR="00861B7F" w:rsidRPr="0060302F" w:rsidRDefault="004A1145" w:rsidP="00985B3B">
      <w:pPr>
        <w:pStyle w:val="Heading5"/>
        <w:rPr>
          <w:color w:val="auto"/>
        </w:rPr>
      </w:pPr>
      <w:r w:rsidRPr="0060302F">
        <w:rPr>
          <w:color w:val="auto"/>
        </w:rPr>
        <w:t>Shall</w:t>
      </w:r>
      <w:r w:rsidR="00985B3B" w:rsidRPr="0060302F">
        <w:rPr>
          <w:color w:val="auto"/>
        </w:rPr>
        <w:t xml:space="preserve"> obtain and distribute</w:t>
      </w:r>
      <w:r w:rsidR="00861B7F" w:rsidRPr="0060302F">
        <w:rPr>
          <w:color w:val="auto"/>
        </w:rPr>
        <w:t xml:space="preserve"> new equipment and supplies to all teams in accordance with team needs during the season </w:t>
      </w:r>
      <w:r w:rsidR="00985B3B" w:rsidRPr="0060302F">
        <w:rPr>
          <w:color w:val="auto"/>
        </w:rPr>
        <w:t>and post season tournaments</w:t>
      </w:r>
    </w:p>
    <w:p w14:paraId="0F78C64F" w14:textId="77777777" w:rsidR="00985B3B" w:rsidRPr="0060302F" w:rsidRDefault="00644DD4" w:rsidP="00861B7F">
      <w:pPr>
        <w:pStyle w:val="Heading4"/>
        <w:rPr>
          <w:i w:val="0"/>
          <w:color w:val="auto"/>
        </w:rPr>
      </w:pPr>
      <w:r w:rsidRPr="0060302F">
        <w:rPr>
          <w:i w:val="0"/>
          <w:color w:val="auto"/>
        </w:rPr>
        <w:t>S</w:t>
      </w:r>
      <w:r w:rsidR="00985B3B" w:rsidRPr="0060302F">
        <w:rPr>
          <w:i w:val="0"/>
          <w:color w:val="auto"/>
        </w:rPr>
        <w:t>hall order,</w:t>
      </w:r>
      <w:r w:rsidR="00861B7F" w:rsidRPr="0060302F">
        <w:rPr>
          <w:i w:val="0"/>
          <w:color w:val="auto"/>
        </w:rPr>
        <w:t xml:space="preserve"> </w:t>
      </w:r>
      <w:r w:rsidR="00985B3B" w:rsidRPr="0060302F">
        <w:rPr>
          <w:i w:val="0"/>
          <w:color w:val="auto"/>
        </w:rPr>
        <w:t>accept delivery,</w:t>
      </w:r>
      <w:r w:rsidR="00861B7F" w:rsidRPr="0060302F">
        <w:rPr>
          <w:i w:val="0"/>
          <w:color w:val="auto"/>
        </w:rPr>
        <w:t xml:space="preserve"> inventory</w:t>
      </w:r>
      <w:r w:rsidR="00985B3B" w:rsidRPr="0060302F">
        <w:rPr>
          <w:i w:val="0"/>
          <w:color w:val="auto"/>
        </w:rPr>
        <w:t>, and direct the distribution</w:t>
      </w:r>
      <w:r w:rsidR="00861B7F" w:rsidRPr="0060302F">
        <w:rPr>
          <w:i w:val="0"/>
          <w:color w:val="auto"/>
        </w:rPr>
        <w:t xml:space="preserve"> of all uniforms for </w:t>
      </w:r>
      <w:r w:rsidR="00985B3B" w:rsidRPr="0060302F">
        <w:rPr>
          <w:i w:val="0"/>
          <w:color w:val="auto"/>
        </w:rPr>
        <w:t xml:space="preserve">players, </w:t>
      </w:r>
      <w:r w:rsidR="00861B7F" w:rsidRPr="0060302F">
        <w:rPr>
          <w:i w:val="0"/>
          <w:color w:val="auto"/>
        </w:rPr>
        <w:t>managers, coa</w:t>
      </w:r>
      <w:r w:rsidR="00985B3B" w:rsidRPr="0060302F">
        <w:rPr>
          <w:i w:val="0"/>
          <w:color w:val="auto"/>
        </w:rPr>
        <w:t>ches, umpires, volunteers, etc. as authorized by the Board of Directors</w:t>
      </w:r>
    </w:p>
    <w:p w14:paraId="275C8C7B" w14:textId="77777777" w:rsidR="00055DB8" w:rsidRPr="0060302F" w:rsidRDefault="004A1145" w:rsidP="00861B7F">
      <w:pPr>
        <w:pStyle w:val="Heading4"/>
        <w:rPr>
          <w:i w:val="0"/>
          <w:color w:val="auto"/>
        </w:rPr>
      </w:pPr>
      <w:r w:rsidRPr="0060302F">
        <w:rPr>
          <w:i w:val="0"/>
          <w:color w:val="auto"/>
        </w:rPr>
        <w:t>Shall</w:t>
      </w:r>
      <w:r w:rsidR="00055DB8" w:rsidRPr="0060302F">
        <w:rPr>
          <w:i w:val="0"/>
          <w:color w:val="auto"/>
        </w:rPr>
        <w:t xml:space="preserve"> order,</w:t>
      </w:r>
      <w:r w:rsidR="00861B7F" w:rsidRPr="0060302F">
        <w:rPr>
          <w:i w:val="0"/>
          <w:color w:val="auto"/>
        </w:rPr>
        <w:t xml:space="preserve"> </w:t>
      </w:r>
      <w:r w:rsidR="00055DB8" w:rsidRPr="0060302F">
        <w:rPr>
          <w:i w:val="0"/>
          <w:color w:val="auto"/>
        </w:rPr>
        <w:t>accept delivery,</w:t>
      </w:r>
      <w:r w:rsidR="00861B7F" w:rsidRPr="0060302F">
        <w:rPr>
          <w:i w:val="0"/>
          <w:color w:val="auto"/>
        </w:rPr>
        <w:t xml:space="preserve"> inventory</w:t>
      </w:r>
      <w:r w:rsidR="00055DB8" w:rsidRPr="0060302F">
        <w:rPr>
          <w:i w:val="0"/>
          <w:color w:val="auto"/>
        </w:rPr>
        <w:t>, and direct the sale and distribution</w:t>
      </w:r>
      <w:r w:rsidR="00861B7F" w:rsidRPr="0060302F">
        <w:rPr>
          <w:i w:val="0"/>
          <w:color w:val="auto"/>
        </w:rPr>
        <w:t xml:space="preserve"> of all </w:t>
      </w:r>
      <w:r w:rsidR="00055DB8" w:rsidRPr="0060302F">
        <w:rPr>
          <w:i w:val="0"/>
          <w:color w:val="auto"/>
        </w:rPr>
        <w:t xml:space="preserve">league regalia as authorized by the Board of Directors </w:t>
      </w:r>
    </w:p>
    <w:p w14:paraId="248624F9" w14:textId="77777777" w:rsidR="007B7B45" w:rsidRPr="0060302F" w:rsidRDefault="007B7B45" w:rsidP="007B7B45"/>
    <w:p w14:paraId="49453993" w14:textId="77777777" w:rsidR="00055DB8" w:rsidRPr="0060302F" w:rsidRDefault="00535A31" w:rsidP="00055DB8">
      <w:pPr>
        <w:pStyle w:val="Heading3"/>
        <w:rPr>
          <w:color w:val="auto"/>
        </w:rPr>
      </w:pPr>
      <w:bookmarkStart w:id="86" w:name="_Toc495399881"/>
      <w:r w:rsidRPr="0060302F">
        <w:rPr>
          <w:color w:val="auto"/>
        </w:rPr>
        <w:lastRenderedPageBreak/>
        <w:t>Special Event Coordinator</w:t>
      </w:r>
      <w:bookmarkEnd w:id="86"/>
    </w:p>
    <w:p w14:paraId="7FBEA36D" w14:textId="77777777" w:rsidR="00FC4AD2" w:rsidRPr="0060302F" w:rsidRDefault="004A1145" w:rsidP="00FC4AD2">
      <w:pPr>
        <w:pStyle w:val="Heading4"/>
        <w:rPr>
          <w:i w:val="0"/>
          <w:color w:val="auto"/>
        </w:rPr>
      </w:pPr>
      <w:r w:rsidRPr="0060302F">
        <w:rPr>
          <w:i w:val="0"/>
          <w:color w:val="auto"/>
        </w:rPr>
        <w:t>Shall</w:t>
      </w:r>
      <w:r w:rsidR="00055DB8" w:rsidRPr="0060302F">
        <w:rPr>
          <w:i w:val="0"/>
          <w:color w:val="auto"/>
        </w:rPr>
        <w:t xml:space="preserve"> coordinate and direct all special events including but not limited to Opening and Closing Days, annual fundraising events, </w:t>
      </w:r>
      <w:r w:rsidR="00FC4AD2" w:rsidRPr="0060302F">
        <w:rPr>
          <w:i w:val="0"/>
          <w:color w:val="auto"/>
        </w:rPr>
        <w:t xml:space="preserve">Picture Day, </w:t>
      </w:r>
      <w:r w:rsidR="00055DB8" w:rsidRPr="0060302F">
        <w:rPr>
          <w:i w:val="0"/>
          <w:color w:val="auto"/>
        </w:rPr>
        <w:t>and participation in local para</w:t>
      </w:r>
      <w:r w:rsidR="00E06F32" w:rsidRPr="0060302F">
        <w:rPr>
          <w:i w:val="0"/>
          <w:color w:val="auto"/>
        </w:rPr>
        <w:t>des by Carmichael Little League</w:t>
      </w:r>
      <w:r w:rsidR="00055DB8" w:rsidRPr="0060302F">
        <w:rPr>
          <w:i w:val="0"/>
          <w:color w:val="auto"/>
        </w:rPr>
        <w:t xml:space="preserve"> </w:t>
      </w:r>
    </w:p>
    <w:p w14:paraId="4F90836F" w14:textId="77777777" w:rsidR="009F716A" w:rsidRPr="0060302F" w:rsidRDefault="004A1145" w:rsidP="009F716A">
      <w:pPr>
        <w:pStyle w:val="Heading4"/>
        <w:rPr>
          <w:i w:val="0"/>
          <w:color w:val="auto"/>
        </w:rPr>
      </w:pPr>
      <w:r w:rsidRPr="0060302F">
        <w:rPr>
          <w:i w:val="0"/>
          <w:color w:val="auto"/>
        </w:rPr>
        <w:t>Shall</w:t>
      </w:r>
      <w:r w:rsidR="00FC4AD2" w:rsidRPr="0060302F">
        <w:rPr>
          <w:i w:val="0"/>
          <w:color w:val="auto"/>
        </w:rPr>
        <w:t xml:space="preserve"> present a proposal and budget to the Board of Directors for approval prior to each</w:t>
      </w:r>
      <w:r w:rsidR="00E06F32" w:rsidRPr="0060302F">
        <w:rPr>
          <w:i w:val="0"/>
          <w:color w:val="auto"/>
        </w:rPr>
        <w:t xml:space="preserve"> event</w:t>
      </w:r>
    </w:p>
    <w:p w14:paraId="760F1675" w14:textId="77777777" w:rsidR="00FC4AD2" w:rsidRPr="0060302F" w:rsidRDefault="006A76D8" w:rsidP="00FC4AD2">
      <w:pPr>
        <w:pStyle w:val="Heading3"/>
        <w:rPr>
          <w:color w:val="auto"/>
        </w:rPr>
      </w:pPr>
      <w:bookmarkStart w:id="87" w:name="_Toc495399882"/>
      <w:r w:rsidRPr="0060302F">
        <w:rPr>
          <w:color w:val="auto"/>
        </w:rPr>
        <w:t>Concessions Coordinator</w:t>
      </w:r>
      <w:bookmarkEnd w:id="87"/>
    </w:p>
    <w:p w14:paraId="3BDD7E3D" w14:textId="77777777" w:rsidR="00E00F8B" w:rsidRPr="0060302F" w:rsidRDefault="004A1145" w:rsidP="00FC4AD2">
      <w:pPr>
        <w:pStyle w:val="Heading4"/>
        <w:rPr>
          <w:i w:val="0"/>
          <w:color w:val="auto"/>
        </w:rPr>
      </w:pPr>
      <w:r w:rsidRPr="0060302F">
        <w:rPr>
          <w:i w:val="0"/>
          <w:color w:val="auto"/>
        </w:rPr>
        <w:t>Shall</w:t>
      </w:r>
      <w:r w:rsidR="00FC4AD2" w:rsidRPr="0060302F">
        <w:rPr>
          <w:i w:val="0"/>
          <w:color w:val="auto"/>
        </w:rPr>
        <w:t xml:space="preserve"> </w:t>
      </w:r>
      <w:r w:rsidR="00E00F8B" w:rsidRPr="0060302F">
        <w:rPr>
          <w:i w:val="0"/>
          <w:color w:val="auto"/>
        </w:rPr>
        <w:t>direct</w:t>
      </w:r>
      <w:r w:rsidR="00FC4AD2" w:rsidRPr="0060302F">
        <w:rPr>
          <w:i w:val="0"/>
          <w:color w:val="auto"/>
        </w:rPr>
        <w:t xml:space="preserve"> </w:t>
      </w:r>
      <w:r w:rsidR="001E3A2A" w:rsidRPr="0060302F">
        <w:rPr>
          <w:i w:val="0"/>
          <w:color w:val="auto"/>
        </w:rPr>
        <w:t xml:space="preserve">and supervise </w:t>
      </w:r>
      <w:r w:rsidR="00FC4AD2" w:rsidRPr="0060302F">
        <w:rPr>
          <w:i w:val="0"/>
          <w:color w:val="auto"/>
        </w:rPr>
        <w:t xml:space="preserve">all concession </w:t>
      </w:r>
      <w:r w:rsidR="00E00F8B" w:rsidRPr="0060302F">
        <w:rPr>
          <w:i w:val="0"/>
          <w:color w:val="auto"/>
        </w:rPr>
        <w:t>activities</w:t>
      </w:r>
      <w:r w:rsidR="001E3A2A" w:rsidRPr="0060302F">
        <w:rPr>
          <w:i w:val="0"/>
          <w:color w:val="auto"/>
        </w:rPr>
        <w:t xml:space="preserve"> and staff</w:t>
      </w:r>
    </w:p>
    <w:p w14:paraId="3B40CE31" w14:textId="77777777" w:rsidR="0061563E" w:rsidRPr="0060302F" w:rsidRDefault="004A1145" w:rsidP="00FC4AD2">
      <w:pPr>
        <w:pStyle w:val="Heading4"/>
        <w:rPr>
          <w:i w:val="0"/>
          <w:color w:val="auto"/>
        </w:rPr>
      </w:pPr>
      <w:r w:rsidRPr="0060302F">
        <w:rPr>
          <w:i w:val="0"/>
          <w:color w:val="auto"/>
        </w:rPr>
        <w:t>Shall</w:t>
      </w:r>
      <w:r w:rsidR="0061563E" w:rsidRPr="0060302F">
        <w:rPr>
          <w:i w:val="0"/>
          <w:color w:val="auto"/>
        </w:rPr>
        <w:t xml:space="preserve"> direct the training of staff on proper </w:t>
      </w:r>
      <w:r w:rsidR="00FC4AD2" w:rsidRPr="0060302F">
        <w:rPr>
          <w:i w:val="0"/>
          <w:color w:val="auto"/>
        </w:rPr>
        <w:t>cash</w:t>
      </w:r>
      <w:r w:rsidR="0061563E" w:rsidRPr="0060302F">
        <w:rPr>
          <w:i w:val="0"/>
          <w:color w:val="auto"/>
        </w:rPr>
        <w:t xml:space="preserve"> handling</w:t>
      </w:r>
      <w:r w:rsidR="00FC4AD2" w:rsidRPr="0060302F">
        <w:rPr>
          <w:i w:val="0"/>
          <w:color w:val="auto"/>
        </w:rPr>
        <w:t xml:space="preserve">, recording </w:t>
      </w:r>
      <w:r w:rsidR="0061563E" w:rsidRPr="0060302F">
        <w:rPr>
          <w:i w:val="0"/>
          <w:color w:val="auto"/>
        </w:rPr>
        <w:t>of transactions and food handling</w:t>
      </w:r>
    </w:p>
    <w:p w14:paraId="4032F415" w14:textId="77777777" w:rsidR="00E00F8B" w:rsidRPr="0060302F" w:rsidRDefault="004A1145" w:rsidP="00FC4AD2">
      <w:pPr>
        <w:pStyle w:val="Heading4"/>
        <w:rPr>
          <w:i w:val="0"/>
          <w:color w:val="auto"/>
        </w:rPr>
      </w:pPr>
      <w:r w:rsidRPr="0060302F">
        <w:rPr>
          <w:i w:val="0"/>
          <w:color w:val="auto"/>
        </w:rPr>
        <w:t>Shall</w:t>
      </w:r>
      <w:r w:rsidR="0061563E" w:rsidRPr="0060302F">
        <w:rPr>
          <w:i w:val="0"/>
          <w:color w:val="auto"/>
        </w:rPr>
        <w:t xml:space="preserve"> maintain a proper accounting of </w:t>
      </w:r>
      <w:r w:rsidR="0075129B" w:rsidRPr="0060302F">
        <w:rPr>
          <w:i w:val="0"/>
          <w:color w:val="auto"/>
        </w:rPr>
        <w:t xml:space="preserve">all receipts and expenditures </w:t>
      </w:r>
      <w:r w:rsidR="00FC4AD2" w:rsidRPr="0060302F">
        <w:rPr>
          <w:i w:val="0"/>
          <w:color w:val="auto"/>
        </w:rPr>
        <w:t xml:space="preserve">and </w:t>
      </w:r>
      <w:r w:rsidR="0075129B" w:rsidRPr="0060302F">
        <w:rPr>
          <w:i w:val="0"/>
          <w:color w:val="auto"/>
        </w:rPr>
        <w:t xml:space="preserve">report the same to the Treasurer weekly along with a </w:t>
      </w:r>
      <w:r w:rsidR="00FC4AD2" w:rsidRPr="0060302F">
        <w:rPr>
          <w:i w:val="0"/>
          <w:color w:val="auto"/>
        </w:rPr>
        <w:t xml:space="preserve">deposit of all </w:t>
      </w:r>
      <w:r w:rsidR="0075129B" w:rsidRPr="0060302F">
        <w:rPr>
          <w:i w:val="0"/>
          <w:color w:val="auto"/>
        </w:rPr>
        <w:t>remaining funds, les</w:t>
      </w:r>
      <w:r w:rsidR="00D13A1E" w:rsidRPr="0060302F">
        <w:rPr>
          <w:i w:val="0"/>
          <w:color w:val="auto"/>
        </w:rPr>
        <w:t>s established operating capital</w:t>
      </w:r>
    </w:p>
    <w:p w14:paraId="7DCAB200" w14:textId="77777777" w:rsidR="0075129B" w:rsidRPr="0060302F" w:rsidRDefault="004A1145" w:rsidP="00E00F8B">
      <w:pPr>
        <w:pStyle w:val="Heading4"/>
        <w:rPr>
          <w:i w:val="0"/>
          <w:color w:val="auto"/>
        </w:rPr>
      </w:pPr>
      <w:r w:rsidRPr="0060302F">
        <w:rPr>
          <w:i w:val="0"/>
          <w:color w:val="auto"/>
        </w:rPr>
        <w:t>Shall</w:t>
      </w:r>
      <w:r w:rsidR="0075129B" w:rsidRPr="0060302F">
        <w:rPr>
          <w:i w:val="0"/>
          <w:color w:val="auto"/>
        </w:rPr>
        <w:t>, in conjunction with the Scheduling Committee, set the concessions stand’s days and hours of operation</w:t>
      </w:r>
      <w:r w:rsidR="006B1518" w:rsidRPr="0060302F">
        <w:rPr>
          <w:i w:val="0"/>
          <w:color w:val="auto"/>
        </w:rPr>
        <w:t xml:space="preserve"> to offer refreshments at all scheduled games</w:t>
      </w:r>
    </w:p>
    <w:p w14:paraId="641BAB2D" w14:textId="77777777" w:rsidR="00E00F8B" w:rsidRPr="0060302F" w:rsidRDefault="004A1145" w:rsidP="00E00F8B">
      <w:pPr>
        <w:pStyle w:val="Heading4"/>
        <w:rPr>
          <w:i w:val="0"/>
          <w:color w:val="auto"/>
        </w:rPr>
      </w:pPr>
      <w:r w:rsidRPr="0060302F">
        <w:rPr>
          <w:i w:val="0"/>
          <w:color w:val="auto"/>
        </w:rPr>
        <w:t>Shall</w:t>
      </w:r>
      <w:r w:rsidR="00E00F8B" w:rsidRPr="0060302F">
        <w:rPr>
          <w:i w:val="0"/>
          <w:color w:val="auto"/>
        </w:rPr>
        <w:t xml:space="preserve">, in conjunction with the Volunteer Coordinator, schedule all volunteers staffing the concessions stand </w:t>
      </w:r>
    </w:p>
    <w:p w14:paraId="1482BCE2" w14:textId="77777777" w:rsidR="00E00F8B" w:rsidRPr="0060302F" w:rsidRDefault="00E00F8B" w:rsidP="00E00F8B">
      <w:pPr>
        <w:pStyle w:val="Heading5"/>
        <w:rPr>
          <w:color w:val="auto"/>
        </w:rPr>
      </w:pPr>
      <w:r w:rsidRPr="0060302F">
        <w:rPr>
          <w:color w:val="auto"/>
        </w:rPr>
        <w:t>Recording volunteer hours and reporting those hours to the Volunteer Coordinator weekly</w:t>
      </w:r>
    </w:p>
    <w:p w14:paraId="7694F447" w14:textId="77777777" w:rsidR="002E75AC" w:rsidRPr="0060302F" w:rsidRDefault="004A1145" w:rsidP="0075129B">
      <w:pPr>
        <w:pStyle w:val="Heading4"/>
        <w:rPr>
          <w:i w:val="0"/>
          <w:color w:val="auto"/>
        </w:rPr>
      </w:pPr>
      <w:r w:rsidRPr="0060302F">
        <w:rPr>
          <w:i w:val="0"/>
          <w:color w:val="auto"/>
        </w:rPr>
        <w:t>May</w:t>
      </w:r>
      <w:r w:rsidR="0075129B" w:rsidRPr="0060302F">
        <w:rPr>
          <w:i w:val="0"/>
          <w:color w:val="auto"/>
        </w:rPr>
        <w:t xml:space="preserve">, with the approval of the Board of Directors, assign </w:t>
      </w:r>
      <w:r w:rsidR="002E75AC" w:rsidRPr="0060302F">
        <w:rPr>
          <w:i w:val="0"/>
          <w:color w:val="auto"/>
        </w:rPr>
        <w:t>no more than four (4) other</w:t>
      </w:r>
      <w:r w:rsidR="0075129B" w:rsidRPr="0060302F">
        <w:rPr>
          <w:i w:val="0"/>
          <w:color w:val="auto"/>
        </w:rPr>
        <w:t>s</w:t>
      </w:r>
      <w:r w:rsidR="002E75AC" w:rsidRPr="0060302F">
        <w:rPr>
          <w:i w:val="0"/>
          <w:color w:val="auto"/>
        </w:rPr>
        <w:t xml:space="preserve"> the position of </w:t>
      </w:r>
      <w:r w:rsidR="006A76D8" w:rsidRPr="0060302F">
        <w:rPr>
          <w:i w:val="0"/>
          <w:color w:val="auto"/>
        </w:rPr>
        <w:t xml:space="preserve">Concessions Assistant </w:t>
      </w:r>
    </w:p>
    <w:p w14:paraId="4B6C4140" w14:textId="77777777" w:rsidR="006A76D8" w:rsidRPr="0060302F" w:rsidRDefault="004A1145" w:rsidP="0075129B">
      <w:pPr>
        <w:pStyle w:val="Heading4"/>
        <w:rPr>
          <w:i w:val="0"/>
          <w:color w:val="auto"/>
        </w:rPr>
      </w:pPr>
      <w:r w:rsidRPr="0060302F">
        <w:rPr>
          <w:i w:val="0"/>
          <w:color w:val="auto"/>
        </w:rPr>
        <w:t>Shall</w:t>
      </w:r>
      <w:r w:rsidR="00FC4AD2" w:rsidRPr="0060302F">
        <w:rPr>
          <w:i w:val="0"/>
          <w:color w:val="auto"/>
        </w:rPr>
        <w:t xml:space="preserve"> </w:t>
      </w:r>
      <w:r w:rsidR="006A76D8" w:rsidRPr="0060302F">
        <w:rPr>
          <w:i w:val="0"/>
          <w:color w:val="auto"/>
        </w:rPr>
        <w:t>d</w:t>
      </w:r>
      <w:r w:rsidR="002E75AC" w:rsidRPr="0060302F">
        <w:rPr>
          <w:i w:val="0"/>
          <w:color w:val="auto"/>
        </w:rPr>
        <w:t xml:space="preserve">irect </w:t>
      </w:r>
      <w:r w:rsidR="006A76D8" w:rsidRPr="0060302F">
        <w:rPr>
          <w:i w:val="0"/>
          <w:color w:val="auto"/>
        </w:rPr>
        <w:t>the appropriation and maintaining inventory</w:t>
      </w:r>
      <w:r w:rsidR="005240F0" w:rsidRPr="0060302F">
        <w:rPr>
          <w:i w:val="0"/>
          <w:color w:val="auto"/>
        </w:rPr>
        <w:t xml:space="preserve"> </w:t>
      </w:r>
      <w:r w:rsidR="006A76D8" w:rsidRPr="0060302F">
        <w:rPr>
          <w:i w:val="0"/>
          <w:color w:val="auto"/>
        </w:rPr>
        <w:t>of all supplies for the concessions stand</w:t>
      </w:r>
    </w:p>
    <w:p w14:paraId="13101F07" w14:textId="77777777" w:rsidR="006B1518" w:rsidRPr="0060302F" w:rsidRDefault="006B1518" w:rsidP="006B1518">
      <w:pPr>
        <w:pStyle w:val="Heading3"/>
        <w:rPr>
          <w:color w:val="auto"/>
        </w:rPr>
      </w:pPr>
      <w:bookmarkStart w:id="88" w:name="_Toc495399883"/>
      <w:r w:rsidRPr="0060302F">
        <w:rPr>
          <w:color w:val="auto"/>
        </w:rPr>
        <w:t>Concessions Assistant</w:t>
      </w:r>
      <w:bookmarkEnd w:id="88"/>
    </w:p>
    <w:p w14:paraId="6C82FCCC" w14:textId="77777777" w:rsidR="001E3A2A" w:rsidRPr="0060302F" w:rsidRDefault="004A1145" w:rsidP="006B1518">
      <w:pPr>
        <w:pStyle w:val="Heading4"/>
        <w:rPr>
          <w:i w:val="0"/>
          <w:color w:val="auto"/>
        </w:rPr>
      </w:pPr>
      <w:r w:rsidRPr="0060302F">
        <w:rPr>
          <w:i w:val="0"/>
          <w:color w:val="auto"/>
        </w:rPr>
        <w:t>Reports</w:t>
      </w:r>
      <w:r w:rsidR="001E3A2A" w:rsidRPr="0060302F">
        <w:rPr>
          <w:i w:val="0"/>
          <w:color w:val="auto"/>
        </w:rPr>
        <w:t xml:space="preserve"> directly to the Concessions Coordinator</w:t>
      </w:r>
    </w:p>
    <w:p w14:paraId="78291338" w14:textId="77777777" w:rsidR="00426119" w:rsidRPr="0060302F" w:rsidRDefault="001E3A2A" w:rsidP="00426119">
      <w:pPr>
        <w:pStyle w:val="Heading5"/>
        <w:rPr>
          <w:color w:val="auto"/>
        </w:rPr>
      </w:pPr>
      <w:r w:rsidRPr="0060302F">
        <w:rPr>
          <w:color w:val="auto"/>
        </w:rPr>
        <w:t>May be assigned tasks of the coordinator to ensure the concessions stand is operating during all scheduled games</w:t>
      </w:r>
    </w:p>
    <w:p w14:paraId="5AD347F3" w14:textId="77777777" w:rsidR="005E78DC" w:rsidRPr="0060302F" w:rsidRDefault="005E78DC" w:rsidP="005E78DC">
      <w:pPr>
        <w:pStyle w:val="Heading3"/>
        <w:rPr>
          <w:color w:val="auto"/>
        </w:rPr>
      </w:pPr>
      <w:bookmarkStart w:id="89" w:name="_Toc495399884"/>
      <w:r w:rsidRPr="0060302F">
        <w:rPr>
          <w:color w:val="auto"/>
        </w:rPr>
        <w:t>Chairs</w:t>
      </w:r>
      <w:bookmarkEnd w:id="89"/>
    </w:p>
    <w:p w14:paraId="767C11D0" w14:textId="77777777" w:rsidR="005E78DC" w:rsidRPr="0060302F" w:rsidRDefault="005E78DC" w:rsidP="005E78DC">
      <w:pPr>
        <w:pStyle w:val="Heading4"/>
        <w:rPr>
          <w:i w:val="0"/>
          <w:color w:val="auto"/>
        </w:rPr>
      </w:pPr>
      <w:r w:rsidRPr="0060302F">
        <w:rPr>
          <w:i w:val="0"/>
          <w:color w:val="auto"/>
        </w:rPr>
        <w:t>Committee Chair</w:t>
      </w:r>
    </w:p>
    <w:p w14:paraId="10C43EEB" w14:textId="77777777" w:rsidR="008E5864" w:rsidRPr="0060302F" w:rsidRDefault="00426119" w:rsidP="002F0430">
      <w:pPr>
        <w:pStyle w:val="Heading5"/>
        <w:rPr>
          <w:color w:val="auto"/>
        </w:rPr>
      </w:pPr>
      <w:r w:rsidRPr="0060302F">
        <w:rPr>
          <w:color w:val="auto"/>
        </w:rPr>
        <w:t xml:space="preserve">The Committee Chair shall be the senior member of the committee unless </w:t>
      </w:r>
      <w:r w:rsidR="00C52C39" w:rsidRPr="0060302F">
        <w:rPr>
          <w:color w:val="auto"/>
        </w:rPr>
        <w:t>otherwise</w:t>
      </w:r>
      <w:r w:rsidRPr="0060302F">
        <w:rPr>
          <w:color w:val="auto"/>
        </w:rPr>
        <w:t xml:space="preserve"> stated </w:t>
      </w:r>
      <w:r w:rsidR="00C52C39" w:rsidRPr="0060302F">
        <w:rPr>
          <w:color w:val="auto"/>
        </w:rPr>
        <w:t xml:space="preserve">and </w:t>
      </w:r>
      <w:r w:rsidR="005E78DC" w:rsidRPr="0060302F">
        <w:rPr>
          <w:color w:val="auto"/>
        </w:rPr>
        <w:t xml:space="preserve">shall preside over all meetings of the committee assigned </w:t>
      </w:r>
    </w:p>
    <w:p w14:paraId="53AE75A4" w14:textId="77777777" w:rsidR="005E78DC" w:rsidRPr="0060302F" w:rsidRDefault="004A1145" w:rsidP="002F0430">
      <w:pPr>
        <w:pStyle w:val="Heading5"/>
        <w:rPr>
          <w:color w:val="auto"/>
        </w:rPr>
      </w:pPr>
      <w:r w:rsidRPr="0060302F">
        <w:rPr>
          <w:color w:val="auto"/>
        </w:rPr>
        <w:t>Shall</w:t>
      </w:r>
      <w:r w:rsidR="005E78DC" w:rsidRPr="0060302F">
        <w:rPr>
          <w:color w:val="auto"/>
        </w:rPr>
        <w:t xml:space="preserve"> report directly to the Board of Directors </w:t>
      </w:r>
    </w:p>
    <w:p w14:paraId="66E3FE3A" w14:textId="77777777" w:rsidR="00F66E8B" w:rsidRPr="0060302F" w:rsidRDefault="00F66E8B" w:rsidP="00F66E8B">
      <w:pPr>
        <w:pStyle w:val="Heading2"/>
        <w:rPr>
          <w:color w:val="auto"/>
          <w:sz w:val="24"/>
          <w:szCs w:val="24"/>
        </w:rPr>
      </w:pPr>
      <w:bookmarkStart w:id="90" w:name="_Toc495399885"/>
      <w:bookmarkStart w:id="91" w:name="_Toc497828196"/>
      <w:r w:rsidRPr="0060302F">
        <w:rPr>
          <w:color w:val="auto"/>
          <w:sz w:val="24"/>
          <w:szCs w:val="24"/>
        </w:rPr>
        <w:t>Additional Officers and Agents</w:t>
      </w:r>
      <w:bookmarkEnd w:id="90"/>
      <w:bookmarkEnd w:id="91"/>
    </w:p>
    <w:p w14:paraId="539CD541" w14:textId="77777777" w:rsidR="00F66E8B" w:rsidRPr="0060302F" w:rsidRDefault="00F66E8B" w:rsidP="00F66E8B">
      <w:pPr>
        <w:pStyle w:val="Heading3"/>
        <w:rPr>
          <w:color w:val="auto"/>
        </w:rPr>
      </w:pPr>
      <w:bookmarkStart w:id="92" w:name="_Toc495399886"/>
      <w:r w:rsidRPr="0060302F">
        <w:rPr>
          <w:color w:val="auto"/>
        </w:rPr>
        <w:t xml:space="preserve">The President may appoint, with the approval of the </w:t>
      </w:r>
      <w:r w:rsidR="008F6C69" w:rsidRPr="0060302F">
        <w:rPr>
          <w:color w:val="auto"/>
        </w:rPr>
        <w:t>Board of Directors</w:t>
      </w:r>
      <w:r w:rsidRPr="0060302F">
        <w:rPr>
          <w:color w:val="auto"/>
        </w:rPr>
        <w:t>, such other officers, agents, and Committees as may be appropriate for the needs of the league</w:t>
      </w:r>
      <w:bookmarkEnd w:id="92"/>
    </w:p>
    <w:p w14:paraId="42AE04D1" w14:textId="77777777" w:rsidR="007B7B45" w:rsidRPr="0060302F" w:rsidRDefault="007B7B45" w:rsidP="007B7B45"/>
    <w:p w14:paraId="28FB967A" w14:textId="77777777" w:rsidR="008E5864" w:rsidRPr="0060302F" w:rsidRDefault="008E5864" w:rsidP="008E5864">
      <w:pPr>
        <w:pStyle w:val="Heading2"/>
        <w:rPr>
          <w:color w:val="auto"/>
          <w:sz w:val="24"/>
          <w:szCs w:val="24"/>
        </w:rPr>
      </w:pPr>
      <w:bookmarkStart w:id="93" w:name="_Toc495399887"/>
      <w:bookmarkStart w:id="94" w:name="_Toc497828197"/>
      <w:r w:rsidRPr="0060302F">
        <w:rPr>
          <w:color w:val="auto"/>
          <w:sz w:val="24"/>
          <w:szCs w:val="24"/>
        </w:rPr>
        <w:lastRenderedPageBreak/>
        <w:t>Committees</w:t>
      </w:r>
      <w:bookmarkEnd w:id="93"/>
      <w:bookmarkEnd w:id="94"/>
    </w:p>
    <w:p w14:paraId="56C883E9" w14:textId="77777777" w:rsidR="008E5864" w:rsidRPr="0060302F" w:rsidRDefault="005E78DC" w:rsidP="008E5864">
      <w:pPr>
        <w:pStyle w:val="Heading3"/>
        <w:rPr>
          <w:color w:val="auto"/>
        </w:rPr>
      </w:pPr>
      <w:r w:rsidRPr="0060302F">
        <w:rPr>
          <w:color w:val="auto"/>
        </w:rPr>
        <w:t xml:space="preserve"> </w:t>
      </w:r>
      <w:bookmarkStart w:id="95" w:name="_Toc495399888"/>
      <w:r w:rsidR="008E5864" w:rsidRPr="0060302F">
        <w:rPr>
          <w:color w:val="auto"/>
        </w:rPr>
        <w:t>Executive Committee –</w:t>
      </w:r>
      <w:bookmarkEnd w:id="95"/>
      <w:r w:rsidR="008E5864" w:rsidRPr="0060302F">
        <w:rPr>
          <w:color w:val="auto"/>
        </w:rPr>
        <w:t xml:space="preserve"> </w:t>
      </w:r>
    </w:p>
    <w:p w14:paraId="65796752" w14:textId="77777777" w:rsidR="0046641F" w:rsidRPr="0060302F" w:rsidRDefault="0046641F" w:rsidP="0046641F">
      <w:pPr>
        <w:pStyle w:val="Heading4"/>
        <w:rPr>
          <w:i w:val="0"/>
          <w:color w:val="auto"/>
        </w:rPr>
      </w:pPr>
      <w:r w:rsidRPr="0060302F">
        <w:rPr>
          <w:i w:val="0"/>
          <w:color w:val="auto"/>
        </w:rPr>
        <w:t>The Executive Committee shal</w:t>
      </w:r>
      <w:r w:rsidR="00D13A1E" w:rsidRPr="0060302F">
        <w:rPr>
          <w:i w:val="0"/>
          <w:color w:val="auto"/>
        </w:rPr>
        <w:t>l consist of five (5) Directors</w:t>
      </w:r>
    </w:p>
    <w:p w14:paraId="7D7DA148" w14:textId="77777777" w:rsidR="0046641F" w:rsidRPr="0060302F" w:rsidRDefault="0046641F" w:rsidP="0046641F">
      <w:pPr>
        <w:pStyle w:val="Heading4"/>
        <w:rPr>
          <w:i w:val="0"/>
          <w:color w:val="auto"/>
        </w:rPr>
      </w:pPr>
      <w:r w:rsidRPr="0060302F">
        <w:rPr>
          <w:i w:val="0"/>
          <w:color w:val="auto"/>
        </w:rPr>
        <w:t>The Executive Committee must include:</w:t>
      </w:r>
    </w:p>
    <w:p w14:paraId="57A147F5" w14:textId="77777777" w:rsidR="0046641F" w:rsidRPr="0060302F" w:rsidRDefault="0046641F" w:rsidP="0046641F">
      <w:pPr>
        <w:pStyle w:val="Heading5"/>
        <w:rPr>
          <w:color w:val="auto"/>
        </w:rPr>
      </w:pPr>
      <w:r w:rsidRPr="0060302F">
        <w:rPr>
          <w:color w:val="auto"/>
        </w:rPr>
        <w:t>President</w:t>
      </w:r>
    </w:p>
    <w:p w14:paraId="61526522" w14:textId="77777777" w:rsidR="0046641F" w:rsidRPr="0060302F" w:rsidRDefault="0046641F" w:rsidP="0046641F">
      <w:pPr>
        <w:pStyle w:val="Heading5"/>
        <w:rPr>
          <w:color w:val="auto"/>
        </w:rPr>
      </w:pPr>
      <w:r w:rsidRPr="0060302F">
        <w:rPr>
          <w:color w:val="auto"/>
        </w:rPr>
        <w:t>Vice President</w:t>
      </w:r>
    </w:p>
    <w:p w14:paraId="30FEAF1B" w14:textId="77777777" w:rsidR="0046641F" w:rsidRPr="0060302F" w:rsidRDefault="0046641F" w:rsidP="0046641F">
      <w:pPr>
        <w:pStyle w:val="Heading5"/>
        <w:rPr>
          <w:color w:val="auto"/>
        </w:rPr>
      </w:pPr>
      <w:r w:rsidRPr="0060302F">
        <w:rPr>
          <w:color w:val="auto"/>
        </w:rPr>
        <w:t>Secretary</w:t>
      </w:r>
    </w:p>
    <w:p w14:paraId="35906BE9" w14:textId="77777777" w:rsidR="0046641F" w:rsidRPr="0060302F" w:rsidRDefault="0046641F" w:rsidP="0046641F">
      <w:pPr>
        <w:pStyle w:val="Heading5"/>
        <w:rPr>
          <w:color w:val="auto"/>
        </w:rPr>
      </w:pPr>
      <w:r w:rsidRPr="0060302F">
        <w:rPr>
          <w:color w:val="auto"/>
        </w:rPr>
        <w:t>Treasurer</w:t>
      </w:r>
    </w:p>
    <w:p w14:paraId="00889FF7" w14:textId="77777777" w:rsidR="0046641F" w:rsidRPr="0060302F" w:rsidRDefault="0046641F" w:rsidP="0046641F">
      <w:pPr>
        <w:pStyle w:val="Heading4"/>
        <w:rPr>
          <w:i w:val="0"/>
          <w:color w:val="auto"/>
        </w:rPr>
      </w:pPr>
      <w:r w:rsidRPr="0060302F">
        <w:rPr>
          <w:i w:val="0"/>
          <w:color w:val="auto"/>
        </w:rPr>
        <w:t xml:space="preserve">The Executive Committee is to be an extension of, and beholding to, the entire </w:t>
      </w:r>
      <w:r w:rsidR="008F6C69" w:rsidRPr="0060302F">
        <w:rPr>
          <w:i w:val="0"/>
          <w:color w:val="auto"/>
        </w:rPr>
        <w:t>Board of Directors</w:t>
      </w:r>
    </w:p>
    <w:p w14:paraId="146D83CD" w14:textId="77777777" w:rsidR="00DB299D" w:rsidRPr="0060302F" w:rsidRDefault="0046641F" w:rsidP="00DB299D">
      <w:pPr>
        <w:pStyle w:val="Heading4"/>
        <w:rPr>
          <w:i w:val="0"/>
          <w:color w:val="auto"/>
        </w:rPr>
      </w:pPr>
      <w:r w:rsidRPr="0060302F">
        <w:rPr>
          <w:i w:val="0"/>
          <w:color w:val="auto"/>
        </w:rPr>
        <w:t xml:space="preserve">The Executive Committee will forward all decisions to the entire </w:t>
      </w:r>
      <w:r w:rsidR="008F6C69" w:rsidRPr="0060302F">
        <w:rPr>
          <w:i w:val="0"/>
          <w:color w:val="auto"/>
        </w:rPr>
        <w:t>Board of Directors</w:t>
      </w:r>
      <w:r w:rsidRPr="0060302F">
        <w:rPr>
          <w:i w:val="0"/>
          <w:color w:val="auto"/>
        </w:rPr>
        <w:t xml:space="preserve"> for ratification</w:t>
      </w:r>
    </w:p>
    <w:p w14:paraId="4866045F" w14:textId="77777777" w:rsidR="00366A11" w:rsidRPr="0060302F" w:rsidRDefault="00F66E8B" w:rsidP="002F0430">
      <w:pPr>
        <w:pStyle w:val="Heading3"/>
        <w:rPr>
          <w:color w:val="auto"/>
        </w:rPr>
      </w:pPr>
      <w:bookmarkStart w:id="96" w:name="_Toc495399890"/>
      <w:r w:rsidRPr="0060302F">
        <w:rPr>
          <w:color w:val="auto"/>
        </w:rPr>
        <w:t>General Elections Committee</w:t>
      </w:r>
      <w:bookmarkEnd w:id="96"/>
    </w:p>
    <w:p w14:paraId="0CC29EFF" w14:textId="77777777" w:rsidR="00DB299D" w:rsidRPr="0060302F" w:rsidRDefault="00DB299D" w:rsidP="00DB299D">
      <w:pPr>
        <w:pStyle w:val="Heading4"/>
        <w:rPr>
          <w:i w:val="0"/>
          <w:color w:val="auto"/>
        </w:rPr>
      </w:pPr>
      <w:r w:rsidRPr="0060302F">
        <w:rPr>
          <w:i w:val="0"/>
          <w:color w:val="auto"/>
        </w:rPr>
        <w:t>Size</w:t>
      </w:r>
    </w:p>
    <w:p w14:paraId="215A5CC7" w14:textId="77777777" w:rsidR="00DB299D" w:rsidRPr="0060302F" w:rsidRDefault="00DB299D" w:rsidP="00DB299D">
      <w:pPr>
        <w:pStyle w:val="Heading5"/>
        <w:rPr>
          <w:color w:val="auto"/>
        </w:rPr>
      </w:pPr>
      <w:r w:rsidRPr="0060302F">
        <w:rPr>
          <w:color w:val="auto"/>
        </w:rPr>
        <w:t xml:space="preserve">The General Election Committee shall </w:t>
      </w:r>
      <w:r w:rsidR="00D13A1E" w:rsidRPr="0060302F">
        <w:rPr>
          <w:color w:val="auto"/>
        </w:rPr>
        <w:t>consist of three (3) Directors</w:t>
      </w:r>
    </w:p>
    <w:p w14:paraId="22A6045A" w14:textId="77777777" w:rsidR="00DB299D" w:rsidRPr="0060302F" w:rsidRDefault="00DB299D" w:rsidP="00DB299D">
      <w:pPr>
        <w:pStyle w:val="Heading4"/>
        <w:rPr>
          <w:i w:val="0"/>
          <w:color w:val="auto"/>
        </w:rPr>
      </w:pPr>
      <w:r w:rsidRPr="0060302F">
        <w:rPr>
          <w:i w:val="0"/>
          <w:color w:val="auto"/>
        </w:rPr>
        <w:t>Selection</w:t>
      </w:r>
    </w:p>
    <w:p w14:paraId="5601C42A" w14:textId="77777777" w:rsidR="00DB299D" w:rsidRPr="0060302F" w:rsidRDefault="00DB299D" w:rsidP="00DB299D">
      <w:pPr>
        <w:pStyle w:val="Heading5"/>
        <w:rPr>
          <w:color w:val="auto"/>
        </w:rPr>
      </w:pPr>
      <w:r w:rsidRPr="0060302F">
        <w:rPr>
          <w:color w:val="auto"/>
        </w:rPr>
        <w:t>Members</w:t>
      </w:r>
    </w:p>
    <w:p w14:paraId="1CCF6670" w14:textId="77777777" w:rsidR="00DB299D" w:rsidRPr="0060302F" w:rsidRDefault="00DB299D" w:rsidP="00DB299D">
      <w:pPr>
        <w:pStyle w:val="Heading6"/>
        <w:rPr>
          <w:color w:val="auto"/>
        </w:rPr>
      </w:pPr>
      <w:r w:rsidRPr="0060302F">
        <w:rPr>
          <w:color w:val="auto"/>
        </w:rPr>
        <w:t xml:space="preserve">Directors declining to return are selected by the </w:t>
      </w:r>
      <w:r w:rsidR="008F6C69" w:rsidRPr="0060302F">
        <w:rPr>
          <w:color w:val="auto"/>
        </w:rPr>
        <w:t>Board of Directors</w:t>
      </w:r>
    </w:p>
    <w:p w14:paraId="5B998EBC" w14:textId="77777777" w:rsidR="00DB299D" w:rsidRPr="0060302F" w:rsidRDefault="00DB299D" w:rsidP="00DB299D">
      <w:pPr>
        <w:pStyle w:val="Heading4"/>
        <w:rPr>
          <w:i w:val="0"/>
          <w:color w:val="auto"/>
        </w:rPr>
      </w:pPr>
      <w:r w:rsidRPr="0060302F">
        <w:rPr>
          <w:i w:val="0"/>
          <w:color w:val="auto"/>
        </w:rPr>
        <w:t>Chair</w:t>
      </w:r>
    </w:p>
    <w:p w14:paraId="2D05970B" w14:textId="77777777" w:rsidR="00DB299D" w:rsidRPr="0060302F" w:rsidRDefault="00DB299D" w:rsidP="00DB299D">
      <w:pPr>
        <w:pStyle w:val="Heading5"/>
        <w:rPr>
          <w:color w:val="auto"/>
        </w:rPr>
      </w:pPr>
      <w:r w:rsidRPr="0060302F">
        <w:rPr>
          <w:color w:val="auto"/>
        </w:rPr>
        <w:t>A C</w:t>
      </w:r>
      <w:r w:rsidR="00D13A1E" w:rsidRPr="0060302F">
        <w:rPr>
          <w:color w:val="auto"/>
        </w:rPr>
        <w:t>hair is chosen by the committee</w:t>
      </w:r>
    </w:p>
    <w:p w14:paraId="4A80452E" w14:textId="77777777" w:rsidR="008E5864" w:rsidRPr="0060302F" w:rsidRDefault="008E5864" w:rsidP="002F0430">
      <w:pPr>
        <w:pStyle w:val="Heading3"/>
        <w:rPr>
          <w:color w:val="auto"/>
        </w:rPr>
      </w:pPr>
      <w:bookmarkStart w:id="97" w:name="_Toc495399891"/>
      <w:r w:rsidRPr="0060302F">
        <w:rPr>
          <w:color w:val="auto"/>
        </w:rPr>
        <w:t>Disciplinary Review Committee –</w:t>
      </w:r>
      <w:bookmarkEnd w:id="97"/>
      <w:r w:rsidRPr="0060302F">
        <w:rPr>
          <w:color w:val="auto"/>
        </w:rPr>
        <w:t xml:space="preserve"> </w:t>
      </w:r>
    </w:p>
    <w:p w14:paraId="35EADACA" w14:textId="77777777" w:rsidR="00670A32" w:rsidRPr="0060302F" w:rsidRDefault="00670A32" w:rsidP="00670A32">
      <w:pPr>
        <w:pStyle w:val="Heading4"/>
        <w:rPr>
          <w:i w:val="0"/>
          <w:color w:val="auto"/>
        </w:rPr>
      </w:pPr>
      <w:r w:rsidRPr="0060302F">
        <w:rPr>
          <w:i w:val="0"/>
          <w:color w:val="auto"/>
        </w:rPr>
        <w:t>Complaints are required to be made in writing and must be filed with the League within 10 days of the occur</w:t>
      </w:r>
      <w:r w:rsidR="00D13A1E" w:rsidRPr="0060302F">
        <w:rPr>
          <w:i w:val="0"/>
          <w:color w:val="auto"/>
        </w:rPr>
        <w:t>rence and must be substantiated</w:t>
      </w:r>
    </w:p>
    <w:p w14:paraId="0DD85280" w14:textId="77777777" w:rsidR="008F282C" w:rsidRPr="0060302F" w:rsidRDefault="005322DD" w:rsidP="00670A32">
      <w:pPr>
        <w:pStyle w:val="Heading4"/>
        <w:rPr>
          <w:i w:val="0"/>
          <w:color w:val="auto"/>
        </w:rPr>
      </w:pPr>
      <w:r w:rsidRPr="0060302F">
        <w:rPr>
          <w:i w:val="0"/>
          <w:color w:val="auto"/>
        </w:rPr>
        <w:t xml:space="preserve">A </w:t>
      </w:r>
      <w:r w:rsidR="00D13A1E" w:rsidRPr="0060302F">
        <w:rPr>
          <w:i w:val="0"/>
          <w:color w:val="auto"/>
        </w:rPr>
        <w:t>Disciplinary Review Committee</w:t>
      </w:r>
      <w:r w:rsidRPr="0060302F">
        <w:rPr>
          <w:i w:val="0"/>
          <w:color w:val="auto"/>
        </w:rPr>
        <w:t xml:space="preserve"> </w:t>
      </w:r>
      <w:r w:rsidR="008F282C" w:rsidRPr="0060302F">
        <w:rPr>
          <w:i w:val="0"/>
          <w:color w:val="auto"/>
        </w:rPr>
        <w:t>shall</w:t>
      </w:r>
      <w:r w:rsidRPr="0060302F">
        <w:rPr>
          <w:i w:val="0"/>
          <w:color w:val="auto"/>
        </w:rPr>
        <w:t xml:space="preserve"> be </w:t>
      </w:r>
      <w:r w:rsidR="008F282C" w:rsidRPr="0060302F">
        <w:rPr>
          <w:i w:val="0"/>
          <w:color w:val="auto"/>
        </w:rPr>
        <w:t xml:space="preserve">convened </w:t>
      </w:r>
      <w:r w:rsidRPr="0060302F">
        <w:rPr>
          <w:i w:val="0"/>
          <w:color w:val="auto"/>
        </w:rPr>
        <w:t>by the President immediately following a</w:t>
      </w:r>
      <w:r w:rsidR="008F282C" w:rsidRPr="0060302F">
        <w:rPr>
          <w:i w:val="0"/>
          <w:color w:val="auto"/>
        </w:rPr>
        <w:t>ny substantiated</w:t>
      </w:r>
      <w:r w:rsidRPr="0060302F">
        <w:rPr>
          <w:i w:val="0"/>
          <w:color w:val="auto"/>
        </w:rPr>
        <w:t xml:space="preserve"> complaint</w:t>
      </w:r>
      <w:r w:rsidR="008F282C" w:rsidRPr="0060302F">
        <w:rPr>
          <w:i w:val="0"/>
          <w:color w:val="auto"/>
        </w:rPr>
        <w:t>, ejection, or circumstance</w:t>
      </w:r>
      <w:r w:rsidR="00D13A1E" w:rsidRPr="0060302F">
        <w:rPr>
          <w:i w:val="0"/>
          <w:color w:val="auto"/>
        </w:rPr>
        <w:t xml:space="preserve"> that warrants such a committee</w:t>
      </w:r>
    </w:p>
    <w:p w14:paraId="3EE1A72E" w14:textId="77777777" w:rsidR="00484A3B" w:rsidRPr="0060302F" w:rsidRDefault="00484A3B" w:rsidP="00484A3B">
      <w:pPr>
        <w:pStyle w:val="Heading4"/>
        <w:rPr>
          <w:i w:val="0"/>
          <w:color w:val="auto"/>
        </w:rPr>
      </w:pPr>
      <w:r w:rsidRPr="0060302F">
        <w:rPr>
          <w:i w:val="0"/>
          <w:color w:val="auto"/>
        </w:rPr>
        <w:t xml:space="preserve">The </w:t>
      </w:r>
      <w:r w:rsidR="00D13A1E" w:rsidRPr="0060302F">
        <w:rPr>
          <w:i w:val="0"/>
          <w:color w:val="auto"/>
        </w:rPr>
        <w:t>Disciplinary Review Committee</w:t>
      </w:r>
      <w:r w:rsidRPr="0060302F">
        <w:rPr>
          <w:i w:val="0"/>
          <w:color w:val="auto"/>
        </w:rPr>
        <w:t xml:space="preserve"> shall consist o</w:t>
      </w:r>
      <w:r w:rsidR="00D13A1E" w:rsidRPr="0060302F">
        <w:rPr>
          <w:i w:val="0"/>
          <w:color w:val="auto"/>
        </w:rPr>
        <w:t>f five (5) Directors/Associates</w:t>
      </w:r>
    </w:p>
    <w:p w14:paraId="71D76FC4" w14:textId="77777777" w:rsidR="00484A3B" w:rsidRPr="0060302F" w:rsidRDefault="00484A3B" w:rsidP="00484A3B">
      <w:pPr>
        <w:pStyle w:val="Heading4"/>
        <w:rPr>
          <w:i w:val="0"/>
          <w:color w:val="auto"/>
        </w:rPr>
      </w:pPr>
      <w:r w:rsidRPr="0060302F">
        <w:rPr>
          <w:i w:val="0"/>
          <w:color w:val="auto"/>
        </w:rPr>
        <w:t xml:space="preserve">The </w:t>
      </w:r>
      <w:r w:rsidR="00D13A1E" w:rsidRPr="0060302F">
        <w:rPr>
          <w:i w:val="0"/>
          <w:color w:val="auto"/>
        </w:rPr>
        <w:t>Disciplinary Review Committee</w:t>
      </w:r>
      <w:r w:rsidRPr="0060302F">
        <w:rPr>
          <w:i w:val="0"/>
          <w:color w:val="auto"/>
        </w:rPr>
        <w:t xml:space="preserve"> shall include:</w:t>
      </w:r>
    </w:p>
    <w:p w14:paraId="70E7AD28" w14:textId="77777777" w:rsidR="003A6C11" w:rsidRPr="0060302F" w:rsidRDefault="00484A3B" w:rsidP="003A6C11">
      <w:pPr>
        <w:pStyle w:val="Heading5"/>
        <w:rPr>
          <w:color w:val="auto"/>
        </w:rPr>
      </w:pPr>
      <w:r w:rsidRPr="0060302F">
        <w:rPr>
          <w:color w:val="auto"/>
        </w:rPr>
        <w:t>Vice Presiden</w:t>
      </w:r>
      <w:r w:rsidR="003A6C11" w:rsidRPr="0060302F">
        <w:rPr>
          <w:color w:val="auto"/>
        </w:rPr>
        <w:t>t</w:t>
      </w:r>
    </w:p>
    <w:p w14:paraId="02EADA96" w14:textId="77777777" w:rsidR="003A6C11" w:rsidRPr="0060302F" w:rsidRDefault="00484A3B" w:rsidP="00484A3B">
      <w:pPr>
        <w:pStyle w:val="Heading5"/>
        <w:rPr>
          <w:color w:val="auto"/>
        </w:rPr>
      </w:pPr>
      <w:r w:rsidRPr="0060302F">
        <w:rPr>
          <w:color w:val="auto"/>
        </w:rPr>
        <w:t>Umpire-In-Chief</w:t>
      </w:r>
      <w:r w:rsidR="003A6C11" w:rsidRPr="0060302F">
        <w:rPr>
          <w:color w:val="auto"/>
        </w:rPr>
        <w:t xml:space="preserve"> </w:t>
      </w:r>
    </w:p>
    <w:p w14:paraId="06D05422" w14:textId="77777777" w:rsidR="003A6C11" w:rsidRPr="0060302F" w:rsidRDefault="00484A3B" w:rsidP="00484A3B">
      <w:pPr>
        <w:pStyle w:val="Heading5"/>
        <w:rPr>
          <w:color w:val="auto"/>
        </w:rPr>
      </w:pPr>
      <w:r w:rsidRPr="0060302F">
        <w:rPr>
          <w:color w:val="auto"/>
        </w:rPr>
        <w:t>Divisional Director</w:t>
      </w:r>
    </w:p>
    <w:p w14:paraId="01385335" w14:textId="77777777" w:rsidR="003A6C11" w:rsidRPr="0060302F" w:rsidRDefault="003A6C11" w:rsidP="003A6C11">
      <w:pPr>
        <w:pStyle w:val="Heading6"/>
        <w:rPr>
          <w:color w:val="auto"/>
        </w:rPr>
      </w:pPr>
      <w:r w:rsidRPr="0060302F">
        <w:rPr>
          <w:color w:val="auto"/>
        </w:rPr>
        <w:t>The Dire</w:t>
      </w:r>
      <w:r w:rsidR="00D13A1E" w:rsidRPr="0060302F">
        <w:rPr>
          <w:color w:val="auto"/>
        </w:rPr>
        <w:t>ctor of the associated division</w:t>
      </w:r>
    </w:p>
    <w:p w14:paraId="68DCBADC" w14:textId="77777777" w:rsidR="003A6C11" w:rsidRPr="0060302F" w:rsidRDefault="00484A3B" w:rsidP="00484A3B">
      <w:pPr>
        <w:pStyle w:val="Heading5"/>
        <w:rPr>
          <w:color w:val="auto"/>
        </w:rPr>
      </w:pPr>
      <w:r w:rsidRPr="0060302F">
        <w:rPr>
          <w:color w:val="auto"/>
        </w:rPr>
        <w:t>Player/Parent Agent</w:t>
      </w:r>
    </w:p>
    <w:p w14:paraId="76F977B8" w14:textId="77777777" w:rsidR="003A6C11" w:rsidRPr="0060302F" w:rsidRDefault="003A6C11" w:rsidP="003A6C11">
      <w:pPr>
        <w:pStyle w:val="Heading6"/>
        <w:rPr>
          <w:color w:val="auto"/>
        </w:rPr>
      </w:pPr>
      <w:r w:rsidRPr="0060302F">
        <w:rPr>
          <w:color w:val="auto"/>
        </w:rPr>
        <w:t>If a p</w:t>
      </w:r>
      <w:r w:rsidR="00D13A1E" w:rsidRPr="0060302F">
        <w:rPr>
          <w:color w:val="auto"/>
        </w:rPr>
        <w:t>layer or parent is under review</w:t>
      </w:r>
    </w:p>
    <w:p w14:paraId="5B72BE89" w14:textId="77777777" w:rsidR="00484A3B" w:rsidRPr="0060302F" w:rsidRDefault="00484A3B" w:rsidP="003A6C11">
      <w:pPr>
        <w:pStyle w:val="Heading5"/>
        <w:rPr>
          <w:color w:val="auto"/>
        </w:rPr>
      </w:pPr>
      <w:r w:rsidRPr="0060302F">
        <w:rPr>
          <w:color w:val="auto"/>
        </w:rPr>
        <w:t>Director of Managers and Coaches</w:t>
      </w:r>
    </w:p>
    <w:p w14:paraId="5C046ECD" w14:textId="77777777" w:rsidR="003A6C11" w:rsidRPr="0060302F" w:rsidRDefault="003A6C11" w:rsidP="003A6C11">
      <w:pPr>
        <w:pStyle w:val="Heading6"/>
        <w:rPr>
          <w:color w:val="auto"/>
        </w:rPr>
      </w:pPr>
      <w:r w:rsidRPr="0060302F">
        <w:rPr>
          <w:color w:val="auto"/>
        </w:rPr>
        <w:t>If a M</w:t>
      </w:r>
      <w:r w:rsidR="00D13A1E" w:rsidRPr="0060302F">
        <w:rPr>
          <w:color w:val="auto"/>
        </w:rPr>
        <w:t>anager or Coach is under review</w:t>
      </w:r>
    </w:p>
    <w:p w14:paraId="311B90EE" w14:textId="77777777" w:rsidR="003A6C11" w:rsidRPr="0060302F" w:rsidRDefault="00D13A1E" w:rsidP="00D13A1E">
      <w:pPr>
        <w:pStyle w:val="Heading7"/>
        <w:rPr>
          <w:i w:val="0"/>
          <w:color w:val="auto"/>
        </w:rPr>
      </w:pPr>
      <w:r w:rsidRPr="0060302F">
        <w:rPr>
          <w:i w:val="0"/>
          <w:color w:val="auto"/>
        </w:rPr>
        <w:t xml:space="preserve">Any </w:t>
      </w:r>
      <w:r w:rsidR="00C25BA1" w:rsidRPr="0060302F">
        <w:rPr>
          <w:i w:val="0"/>
          <w:color w:val="auto"/>
        </w:rPr>
        <w:t xml:space="preserve">ex-officio member </w:t>
      </w:r>
      <w:r w:rsidRPr="0060302F">
        <w:rPr>
          <w:i w:val="0"/>
          <w:color w:val="auto"/>
        </w:rPr>
        <w:t>s</w:t>
      </w:r>
      <w:r w:rsidR="003A6C11" w:rsidRPr="0060302F">
        <w:rPr>
          <w:i w:val="0"/>
          <w:color w:val="auto"/>
        </w:rPr>
        <w:t xml:space="preserve">hall </w:t>
      </w:r>
      <w:r w:rsidR="00C25BA1" w:rsidRPr="0060302F">
        <w:rPr>
          <w:i w:val="0"/>
          <w:color w:val="auto"/>
        </w:rPr>
        <w:t xml:space="preserve">be </w:t>
      </w:r>
      <w:r w:rsidR="003A6C11" w:rsidRPr="0060302F">
        <w:rPr>
          <w:i w:val="0"/>
          <w:color w:val="auto"/>
        </w:rPr>
        <w:t>recuse</w:t>
      </w:r>
      <w:r w:rsidR="00C25BA1" w:rsidRPr="0060302F">
        <w:rPr>
          <w:i w:val="0"/>
          <w:color w:val="auto"/>
        </w:rPr>
        <w:t>d</w:t>
      </w:r>
      <w:r w:rsidR="003A6C11" w:rsidRPr="0060302F">
        <w:rPr>
          <w:i w:val="0"/>
          <w:color w:val="auto"/>
        </w:rPr>
        <w:t xml:space="preserve"> i</w:t>
      </w:r>
      <w:r w:rsidRPr="0060302F">
        <w:rPr>
          <w:i w:val="0"/>
          <w:color w:val="auto"/>
        </w:rPr>
        <w:t>f a conflict of interest exists</w:t>
      </w:r>
    </w:p>
    <w:p w14:paraId="0993C7DE" w14:textId="77777777" w:rsidR="00E953AA" w:rsidRPr="0060302F" w:rsidRDefault="00ED1DE5" w:rsidP="00E953AA">
      <w:pPr>
        <w:pStyle w:val="Heading5"/>
        <w:rPr>
          <w:color w:val="auto"/>
        </w:rPr>
      </w:pPr>
      <w:r w:rsidRPr="0060302F">
        <w:rPr>
          <w:color w:val="auto"/>
        </w:rPr>
        <w:t>The President shall appoint to the DRC as many other Directors/Associates to the committee as needed to fill all vacancies on the committee</w:t>
      </w:r>
      <w:r w:rsidR="00502ACB" w:rsidRPr="0060302F">
        <w:rPr>
          <w:color w:val="auto"/>
        </w:rPr>
        <w:t xml:space="preserve"> within 24 hours of receiving the report of the circumstances needing review</w:t>
      </w:r>
    </w:p>
    <w:p w14:paraId="0567351E" w14:textId="77777777" w:rsidR="00503C6F" w:rsidRPr="0060302F" w:rsidRDefault="001257FE" w:rsidP="001257FE">
      <w:pPr>
        <w:pStyle w:val="Heading4"/>
        <w:rPr>
          <w:i w:val="0"/>
          <w:color w:val="auto"/>
        </w:rPr>
      </w:pPr>
      <w:r w:rsidRPr="0060302F">
        <w:rPr>
          <w:i w:val="0"/>
          <w:color w:val="auto"/>
        </w:rPr>
        <w:lastRenderedPageBreak/>
        <w:t xml:space="preserve">The </w:t>
      </w:r>
      <w:r w:rsidR="00C25BA1" w:rsidRPr="0060302F">
        <w:rPr>
          <w:i w:val="0"/>
          <w:color w:val="auto"/>
        </w:rPr>
        <w:t>Disciplinary Review Committee</w:t>
      </w:r>
      <w:r w:rsidRPr="0060302F">
        <w:rPr>
          <w:i w:val="0"/>
          <w:color w:val="auto"/>
        </w:rPr>
        <w:t xml:space="preserve"> shall endeavor to contact the individual(s) under review within 24 hours of receiving assignment</w:t>
      </w:r>
    </w:p>
    <w:p w14:paraId="636D6C7B" w14:textId="77777777" w:rsidR="00503C6F" w:rsidRPr="0060302F" w:rsidRDefault="00503C6F" w:rsidP="00503C6F">
      <w:pPr>
        <w:pStyle w:val="Heading5"/>
        <w:rPr>
          <w:color w:val="auto"/>
        </w:rPr>
      </w:pPr>
      <w:r w:rsidRPr="0060302F">
        <w:rPr>
          <w:color w:val="auto"/>
        </w:rPr>
        <w:t xml:space="preserve">Reasonable attempts shall be made by the </w:t>
      </w:r>
      <w:r w:rsidR="00C25BA1" w:rsidRPr="0060302F">
        <w:rPr>
          <w:color w:val="auto"/>
        </w:rPr>
        <w:t>Committee</w:t>
      </w:r>
      <w:r w:rsidRPr="0060302F">
        <w:rPr>
          <w:color w:val="auto"/>
        </w:rPr>
        <w:t xml:space="preserve"> to contact the individual(s) </w:t>
      </w:r>
      <w:r w:rsidR="00C25BA1" w:rsidRPr="0060302F">
        <w:rPr>
          <w:color w:val="auto"/>
        </w:rPr>
        <w:t>involved in the alleged offense</w:t>
      </w:r>
    </w:p>
    <w:p w14:paraId="77E78771" w14:textId="77777777" w:rsidR="00442BAE" w:rsidRPr="0060302F" w:rsidRDefault="00503C6F" w:rsidP="00D13A1E">
      <w:pPr>
        <w:pStyle w:val="Heading5"/>
        <w:rPr>
          <w:color w:val="auto"/>
        </w:rPr>
      </w:pPr>
      <w:r w:rsidRPr="0060302F">
        <w:rPr>
          <w:color w:val="auto"/>
        </w:rPr>
        <w:t xml:space="preserve">If the </w:t>
      </w:r>
      <w:r w:rsidR="00C25BA1" w:rsidRPr="0060302F">
        <w:rPr>
          <w:color w:val="auto"/>
        </w:rPr>
        <w:t>Committee</w:t>
      </w:r>
      <w:r w:rsidRPr="0060302F">
        <w:rPr>
          <w:color w:val="auto"/>
        </w:rPr>
        <w:t xml:space="preserve"> is unable to make contact with the individual(s) involved within </w:t>
      </w:r>
      <w:r w:rsidR="00442BAE" w:rsidRPr="0060302F">
        <w:rPr>
          <w:color w:val="auto"/>
        </w:rPr>
        <w:t>24</w:t>
      </w:r>
      <w:r w:rsidRPr="0060302F">
        <w:rPr>
          <w:color w:val="auto"/>
        </w:rPr>
        <w:t xml:space="preserve"> hours of being assigned the review the </w:t>
      </w:r>
      <w:r w:rsidR="00C25BA1" w:rsidRPr="0060302F">
        <w:rPr>
          <w:color w:val="auto"/>
        </w:rPr>
        <w:t>Committee</w:t>
      </w:r>
      <w:r w:rsidRPr="0060302F">
        <w:rPr>
          <w:color w:val="auto"/>
        </w:rPr>
        <w:t xml:space="preserve"> will notify the Executive Committee of the delay</w:t>
      </w:r>
      <w:r w:rsidR="00442BAE" w:rsidRPr="0060302F">
        <w:rPr>
          <w:color w:val="auto"/>
        </w:rPr>
        <w:t xml:space="preserve"> and requ</w:t>
      </w:r>
      <w:r w:rsidR="00C25BA1" w:rsidRPr="0060302F">
        <w:rPr>
          <w:color w:val="auto"/>
        </w:rPr>
        <w:t>est an extension and assistance</w:t>
      </w:r>
    </w:p>
    <w:p w14:paraId="0843F550" w14:textId="77777777" w:rsidR="00A26354" w:rsidRPr="0060302F" w:rsidRDefault="00442BAE" w:rsidP="00A26354">
      <w:pPr>
        <w:pStyle w:val="Heading5"/>
        <w:rPr>
          <w:color w:val="auto"/>
        </w:rPr>
      </w:pPr>
      <w:r w:rsidRPr="0060302F">
        <w:rPr>
          <w:color w:val="auto"/>
        </w:rPr>
        <w:t xml:space="preserve">If after 72 hours the </w:t>
      </w:r>
      <w:r w:rsidR="00C25BA1" w:rsidRPr="0060302F">
        <w:rPr>
          <w:color w:val="auto"/>
        </w:rPr>
        <w:t>Committee</w:t>
      </w:r>
      <w:r w:rsidRPr="0060302F">
        <w:rPr>
          <w:color w:val="auto"/>
        </w:rPr>
        <w:t xml:space="preserve"> is unable to make contact with the individual(s) under review the </w:t>
      </w:r>
      <w:r w:rsidR="00C25BA1" w:rsidRPr="0060302F">
        <w:rPr>
          <w:color w:val="auto"/>
        </w:rPr>
        <w:t>Committee</w:t>
      </w:r>
      <w:r w:rsidRPr="0060302F">
        <w:rPr>
          <w:color w:val="auto"/>
        </w:rPr>
        <w:t xml:space="preserve"> will continue to perform a review in absentia</w:t>
      </w:r>
    </w:p>
    <w:p w14:paraId="3226A9E6" w14:textId="77777777" w:rsidR="001257FE" w:rsidRPr="0060302F" w:rsidRDefault="001257FE" w:rsidP="00442BAE">
      <w:pPr>
        <w:pStyle w:val="Heading4"/>
        <w:rPr>
          <w:i w:val="0"/>
          <w:color w:val="auto"/>
        </w:rPr>
      </w:pPr>
      <w:r w:rsidRPr="0060302F">
        <w:rPr>
          <w:i w:val="0"/>
          <w:color w:val="auto"/>
        </w:rPr>
        <w:t xml:space="preserve">The individual(s) shall be given </w:t>
      </w:r>
      <w:r w:rsidR="00442BAE" w:rsidRPr="0060302F">
        <w:rPr>
          <w:i w:val="0"/>
          <w:color w:val="auto"/>
        </w:rPr>
        <w:t>48 hours</w:t>
      </w:r>
      <w:r w:rsidRPr="0060302F">
        <w:rPr>
          <w:i w:val="0"/>
          <w:color w:val="auto"/>
        </w:rPr>
        <w:t xml:space="preserve"> to review and respond in writing and/or in person</w:t>
      </w:r>
      <w:r w:rsidR="00442BAE" w:rsidRPr="0060302F">
        <w:rPr>
          <w:i w:val="0"/>
          <w:color w:val="auto"/>
        </w:rPr>
        <w:t xml:space="preserve"> to the allegation</w:t>
      </w:r>
    </w:p>
    <w:p w14:paraId="10509A00" w14:textId="77777777" w:rsidR="00503C6F" w:rsidRPr="0060302F" w:rsidRDefault="00442BAE" w:rsidP="00442BAE">
      <w:pPr>
        <w:pStyle w:val="Heading5"/>
        <w:rPr>
          <w:color w:val="auto"/>
        </w:rPr>
      </w:pPr>
      <w:r w:rsidRPr="0060302F">
        <w:rPr>
          <w:color w:val="auto"/>
        </w:rPr>
        <w:t xml:space="preserve">Upon request of the individual(s), the </w:t>
      </w:r>
      <w:r w:rsidR="00C25BA1" w:rsidRPr="0060302F">
        <w:rPr>
          <w:color w:val="auto"/>
        </w:rPr>
        <w:t>Committee</w:t>
      </w:r>
      <w:r w:rsidRPr="0060302F">
        <w:rPr>
          <w:color w:val="auto"/>
        </w:rPr>
        <w:t xml:space="preserve"> shall provide a copy of the alleged complaint as well as information or documents related to</w:t>
      </w:r>
      <w:r w:rsidR="00C25BA1" w:rsidRPr="0060302F">
        <w:rPr>
          <w:color w:val="auto"/>
        </w:rPr>
        <w:t xml:space="preserve"> the alleged offense</w:t>
      </w:r>
    </w:p>
    <w:p w14:paraId="7F30A360" w14:textId="77777777" w:rsidR="00F66E8B" w:rsidRPr="0060302F" w:rsidRDefault="001257FE" w:rsidP="00F66E8B">
      <w:pPr>
        <w:pStyle w:val="Heading5"/>
        <w:rPr>
          <w:color w:val="auto"/>
        </w:rPr>
      </w:pPr>
      <w:r w:rsidRPr="0060302F">
        <w:rPr>
          <w:color w:val="auto"/>
        </w:rPr>
        <w:t xml:space="preserve">If the </w:t>
      </w:r>
      <w:r w:rsidR="00C25BA1" w:rsidRPr="0060302F">
        <w:rPr>
          <w:color w:val="auto"/>
        </w:rPr>
        <w:t>Committee</w:t>
      </w:r>
      <w:r w:rsidRPr="0060302F">
        <w:rPr>
          <w:color w:val="auto"/>
        </w:rPr>
        <w:t xml:space="preserve"> </w:t>
      </w:r>
      <w:r w:rsidR="00442BAE" w:rsidRPr="0060302F">
        <w:rPr>
          <w:color w:val="auto"/>
        </w:rPr>
        <w:t>does</w:t>
      </w:r>
      <w:r w:rsidRPr="0060302F">
        <w:rPr>
          <w:color w:val="auto"/>
        </w:rPr>
        <w:t xml:space="preserve"> not receive a response from the individual(s) </w:t>
      </w:r>
      <w:r w:rsidR="00503C6F" w:rsidRPr="0060302F">
        <w:rPr>
          <w:color w:val="auto"/>
        </w:rPr>
        <w:t xml:space="preserve">involved </w:t>
      </w:r>
      <w:r w:rsidRPr="0060302F">
        <w:rPr>
          <w:color w:val="auto"/>
        </w:rPr>
        <w:t xml:space="preserve">within </w:t>
      </w:r>
      <w:r w:rsidR="00503C6F" w:rsidRPr="0060302F">
        <w:rPr>
          <w:color w:val="auto"/>
        </w:rPr>
        <w:t>48 hours of being notified</w:t>
      </w:r>
      <w:r w:rsidRPr="0060302F">
        <w:rPr>
          <w:color w:val="auto"/>
        </w:rPr>
        <w:t xml:space="preserve"> that a </w:t>
      </w:r>
      <w:r w:rsidR="00503C6F" w:rsidRPr="0060302F">
        <w:rPr>
          <w:color w:val="auto"/>
        </w:rPr>
        <w:t>review</w:t>
      </w:r>
      <w:r w:rsidRPr="0060302F">
        <w:rPr>
          <w:color w:val="auto"/>
        </w:rPr>
        <w:t xml:space="preserve"> is </w:t>
      </w:r>
      <w:r w:rsidR="00503C6F" w:rsidRPr="0060302F">
        <w:rPr>
          <w:color w:val="auto"/>
        </w:rPr>
        <w:t>in process</w:t>
      </w:r>
      <w:r w:rsidR="00442BAE" w:rsidRPr="0060302F">
        <w:rPr>
          <w:color w:val="auto"/>
        </w:rPr>
        <w:t xml:space="preserve"> the committee will continue with its review</w:t>
      </w:r>
      <w:r w:rsidR="00E27623" w:rsidRPr="0060302F">
        <w:rPr>
          <w:color w:val="auto"/>
        </w:rPr>
        <w:t xml:space="preserve"> with no opposition noted in the final report.</w:t>
      </w:r>
    </w:p>
    <w:p w14:paraId="07F88E9E" w14:textId="77777777" w:rsidR="00ED1DE5" w:rsidRPr="0060302F" w:rsidRDefault="00ED1DE5" w:rsidP="00E27623">
      <w:pPr>
        <w:pStyle w:val="Heading4"/>
        <w:rPr>
          <w:i w:val="0"/>
          <w:color w:val="auto"/>
        </w:rPr>
      </w:pPr>
      <w:r w:rsidRPr="0060302F">
        <w:rPr>
          <w:i w:val="0"/>
          <w:color w:val="auto"/>
        </w:rPr>
        <w:t xml:space="preserve">The </w:t>
      </w:r>
      <w:r w:rsidR="00C25BA1" w:rsidRPr="0060302F">
        <w:rPr>
          <w:i w:val="0"/>
          <w:color w:val="auto"/>
        </w:rPr>
        <w:t>Disciplinary Review Committee</w:t>
      </w:r>
      <w:r w:rsidRPr="0060302F">
        <w:rPr>
          <w:i w:val="0"/>
          <w:color w:val="auto"/>
        </w:rPr>
        <w:t xml:space="preserve"> shall conduct an investigation of the facts surrounding</w:t>
      </w:r>
      <w:r w:rsidR="00C25BA1" w:rsidRPr="0060302F">
        <w:rPr>
          <w:i w:val="0"/>
          <w:color w:val="auto"/>
        </w:rPr>
        <w:t xml:space="preserve"> the circumstances under review</w:t>
      </w:r>
    </w:p>
    <w:p w14:paraId="6583F6DF" w14:textId="77777777" w:rsidR="00ED1DE5" w:rsidRPr="0060302F" w:rsidRDefault="00ED1DE5" w:rsidP="00E27623">
      <w:pPr>
        <w:pStyle w:val="Heading5"/>
        <w:rPr>
          <w:color w:val="auto"/>
        </w:rPr>
      </w:pPr>
      <w:r w:rsidRPr="0060302F">
        <w:rPr>
          <w:color w:val="auto"/>
        </w:rPr>
        <w:t xml:space="preserve">The </w:t>
      </w:r>
      <w:r w:rsidR="00C25BA1" w:rsidRPr="0060302F">
        <w:rPr>
          <w:color w:val="auto"/>
        </w:rPr>
        <w:t>Committee</w:t>
      </w:r>
      <w:r w:rsidRPr="0060302F">
        <w:rPr>
          <w:color w:val="auto"/>
        </w:rPr>
        <w:t xml:space="preserve"> may, if deemed necessary, convene</w:t>
      </w:r>
      <w:r w:rsidR="00C25BA1" w:rsidRPr="0060302F">
        <w:rPr>
          <w:color w:val="auto"/>
        </w:rPr>
        <w:t xml:space="preserve"> a hearing regarding the matter</w:t>
      </w:r>
    </w:p>
    <w:p w14:paraId="12A2C10D" w14:textId="77777777" w:rsidR="00502ACB" w:rsidRPr="0060302F" w:rsidRDefault="00ED1DE5" w:rsidP="00E27623">
      <w:pPr>
        <w:pStyle w:val="Heading4"/>
        <w:rPr>
          <w:i w:val="0"/>
          <w:color w:val="auto"/>
        </w:rPr>
      </w:pPr>
      <w:r w:rsidRPr="0060302F">
        <w:rPr>
          <w:i w:val="0"/>
          <w:color w:val="auto"/>
        </w:rPr>
        <w:t xml:space="preserve">The </w:t>
      </w:r>
      <w:r w:rsidR="00C25BA1" w:rsidRPr="0060302F">
        <w:rPr>
          <w:i w:val="0"/>
          <w:color w:val="auto"/>
        </w:rPr>
        <w:t>Disciplinary Review Committee</w:t>
      </w:r>
      <w:r w:rsidRPr="0060302F">
        <w:rPr>
          <w:i w:val="0"/>
          <w:color w:val="auto"/>
        </w:rPr>
        <w:t xml:space="preserve"> shall report it</w:t>
      </w:r>
      <w:r w:rsidR="00502ACB" w:rsidRPr="0060302F">
        <w:rPr>
          <w:i w:val="0"/>
          <w:color w:val="auto"/>
        </w:rPr>
        <w:t xml:space="preserve">s findings and recommendations to the </w:t>
      </w:r>
      <w:r w:rsidR="00611F1C" w:rsidRPr="0060302F">
        <w:rPr>
          <w:i w:val="0"/>
          <w:color w:val="auto"/>
        </w:rPr>
        <w:t xml:space="preserve">Executive Committee </w:t>
      </w:r>
      <w:r w:rsidR="00E27623" w:rsidRPr="0060302F">
        <w:rPr>
          <w:i w:val="0"/>
          <w:color w:val="auto"/>
        </w:rPr>
        <w:t xml:space="preserve">and the individual(s) involved </w:t>
      </w:r>
      <w:r w:rsidR="00502ACB" w:rsidRPr="0060302F">
        <w:rPr>
          <w:i w:val="0"/>
          <w:color w:val="auto"/>
        </w:rPr>
        <w:t>within 7</w:t>
      </w:r>
      <w:r w:rsidR="00E27623" w:rsidRPr="0060302F">
        <w:rPr>
          <w:i w:val="0"/>
          <w:color w:val="auto"/>
        </w:rPr>
        <w:t xml:space="preserve"> </w:t>
      </w:r>
      <w:proofErr w:type="gramStart"/>
      <w:r w:rsidR="00E27623" w:rsidRPr="0060302F">
        <w:rPr>
          <w:i w:val="0"/>
          <w:color w:val="auto"/>
        </w:rPr>
        <w:t>calendar</w:t>
      </w:r>
      <w:proofErr w:type="gramEnd"/>
      <w:r w:rsidR="00C25BA1" w:rsidRPr="0060302F">
        <w:rPr>
          <w:i w:val="0"/>
          <w:color w:val="auto"/>
        </w:rPr>
        <w:t xml:space="preserve"> of being assigned</w:t>
      </w:r>
    </w:p>
    <w:p w14:paraId="08D4C2C1" w14:textId="77777777" w:rsidR="00502ACB" w:rsidRPr="0060302F" w:rsidRDefault="00502ACB" w:rsidP="00502ACB">
      <w:pPr>
        <w:pStyle w:val="Heading5"/>
        <w:rPr>
          <w:color w:val="auto"/>
        </w:rPr>
      </w:pPr>
      <w:r w:rsidRPr="0060302F">
        <w:rPr>
          <w:color w:val="auto"/>
        </w:rPr>
        <w:t>Extensions may be granted with the con</w:t>
      </w:r>
      <w:r w:rsidR="00C25BA1" w:rsidRPr="0060302F">
        <w:rPr>
          <w:color w:val="auto"/>
        </w:rPr>
        <w:t>sent of the Executive Committee</w:t>
      </w:r>
    </w:p>
    <w:p w14:paraId="65400DF9" w14:textId="77777777" w:rsidR="00502ACB" w:rsidRPr="0060302F" w:rsidRDefault="00502ACB" w:rsidP="00502ACB">
      <w:pPr>
        <w:pStyle w:val="Heading4"/>
        <w:rPr>
          <w:i w:val="0"/>
          <w:color w:val="auto"/>
        </w:rPr>
      </w:pPr>
      <w:r w:rsidRPr="0060302F">
        <w:rPr>
          <w:i w:val="0"/>
          <w:color w:val="auto"/>
        </w:rPr>
        <w:t>The President shall convene th</w:t>
      </w:r>
      <w:r w:rsidR="001257FE" w:rsidRPr="0060302F">
        <w:rPr>
          <w:i w:val="0"/>
          <w:color w:val="auto"/>
        </w:rPr>
        <w:t>e Executive Committee to accept,</w:t>
      </w:r>
      <w:r w:rsidRPr="0060302F">
        <w:rPr>
          <w:i w:val="0"/>
          <w:color w:val="auto"/>
        </w:rPr>
        <w:t xml:space="preserve"> reject</w:t>
      </w:r>
      <w:r w:rsidR="001257FE" w:rsidRPr="0060302F">
        <w:rPr>
          <w:i w:val="0"/>
          <w:color w:val="auto"/>
        </w:rPr>
        <w:t>, or forward</w:t>
      </w:r>
      <w:r w:rsidRPr="0060302F">
        <w:rPr>
          <w:i w:val="0"/>
          <w:color w:val="auto"/>
        </w:rPr>
        <w:t xml:space="preserve"> the </w:t>
      </w:r>
      <w:r w:rsidR="00C25BA1" w:rsidRPr="0060302F">
        <w:rPr>
          <w:i w:val="0"/>
          <w:color w:val="auto"/>
        </w:rPr>
        <w:t>Disciplinary Review Committee’s report and recommendation</w:t>
      </w:r>
    </w:p>
    <w:p w14:paraId="6564FB92" w14:textId="77777777" w:rsidR="00E27623" w:rsidRPr="0060302F" w:rsidRDefault="001F0780" w:rsidP="00E27623">
      <w:pPr>
        <w:pStyle w:val="Heading5"/>
        <w:rPr>
          <w:color w:val="auto"/>
        </w:rPr>
      </w:pPr>
      <w:r w:rsidRPr="0060302F">
        <w:rPr>
          <w:color w:val="auto"/>
        </w:rPr>
        <w:t xml:space="preserve">The Executive Committee may forward the report and recommendation to the entire </w:t>
      </w:r>
      <w:r w:rsidR="00C25BA1" w:rsidRPr="0060302F">
        <w:rPr>
          <w:color w:val="auto"/>
        </w:rPr>
        <w:t>Board of Directors</w:t>
      </w:r>
      <w:r w:rsidRPr="0060302F">
        <w:rPr>
          <w:color w:val="auto"/>
        </w:rPr>
        <w:t xml:space="preserve"> for consideration</w:t>
      </w:r>
    </w:p>
    <w:p w14:paraId="6E140261" w14:textId="77777777" w:rsidR="00E27623" w:rsidRPr="0060302F" w:rsidRDefault="00E27623" w:rsidP="00E27623">
      <w:pPr>
        <w:pStyle w:val="Heading6"/>
        <w:rPr>
          <w:color w:val="auto"/>
        </w:rPr>
      </w:pPr>
      <w:r w:rsidRPr="0060302F">
        <w:rPr>
          <w:color w:val="auto"/>
        </w:rPr>
        <w:t xml:space="preserve">Recommendations </w:t>
      </w:r>
      <w:r w:rsidR="002125DC" w:rsidRPr="0060302F">
        <w:rPr>
          <w:color w:val="auto"/>
        </w:rPr>
        <w:t xml:space="preserve">of </w:t>
      </w:r>
      <w:r w:rsidRPr="0060302F">
        <w:rPr>
          <w:color w:val="auto"/>
        </w:rPr>
        <w:t xml:space="preserve">removal by the </w:t>
      </w:r>
      <w:r w:rsidR="00C25BA1" w:rsidRPr="0060302F">
        <w:rPr>
          <w:color w:val="auto"/>
        </w:rPr>
        <w:t>Disciplinary Review Committee</w:t>
      </w:r>
      <w:r w:rsidRPr="0060302F">
        <w:rPr>
          <w:color w:val="auto"/>
        </w:rPr>
        <w:t xml:space="preserve"> shall be forwarded to the entire </w:t>
      </w:r>
      <w:r w:rsidR="008F6C69" w:rsidRPr="0060302F">
        <w:rPr>
          <w:color w:val="auto"/>
        </w:rPr>
        <w:t>Board of Directors</w:t>
      </w:r>
      <w:r w:rsidRPr="0060302F">
        <w:rPr>
          <w:color w:val="auto"/>
        </w:rPr>
        <w:t xml:space="preserve"> without discussion</w:t>
      </w:r>
    </w:p>
    <w:p w14:paraId="10AC2420" w14:textId="77777777" w:rsidR="002125DC" w:rsidRPr="0060302F" w:rsidRDefault="002125DC" w:rsidP="002125DC">
      <w:pPr>
        <w:pStyle w:val="Heading6"/>
        <w:rPr>
          <w:color w:val="auto"/>
        </w:rPr>
      </w:pPr>
      <w:r w:rsidRPr="0060302F">
        <w:rPr>
          <w:color w:val="auto"/>
        </w:rPr>
        <w:t xml:space="preserve">Recommendations of removal by the </w:t>
      </w:r>
      <w:r w:rsidR="00C25BA1" w:rsidRPr="0060302F">
        <w:rPr>
          <w:color w:val="auto"/>
        </w:rPr>
        <w:t>Disciplinary Review Committee must be unanimous</w:t>
      </w:r>
    </w:p>
    <w:p w14:paraId="36F28DDB" w14:textId="77777777" w:rsidR="00BA6F2F" w:rsidRPr="0060302F" w:rsidRDefault="002125DC" w:rsidP="002125DC">
      <w:pPr>
        <w:pStyle w:val="Heading6"/>
        <w:rPr>
          <w:color w:val="auto"/>
        </w:rPr>
      </w:pPr>
      <w:r w:rsidRPr="0060302F">
        <w:rPr>
          <w:color w:val="auto"/>
        </w:rPr>
        <w:t xml:space="preserve">Removal of any person from a position </w:t>
      </w:r>
      <w:r w:rsidR="00BA6F2F" w:rsidRPr="0060302F">
        <w:rPr>
          <w:color w:val="auto"/>
        </w:rPr>
        <w:t xml:space="preserve">in which a vote was conducted for that person to obtain that position </w:t>
      </w:r>
      <w:r w:rsidRPr="0060302F">
        <w:rPr>
          <w:color w:val="auto"/>
        </w:rPr>
        <w:t>require</w:t>
      </w:r>
      <w:r w:rsidR="00BA6F2F" w:rsidRPr="0060302F">
        <w:rPr>
          <w:color w:val="auto"/>
        </w:rPr>
        <w:t>s:</w:t>
      </w:r>
    </w:p>
    <w:p w14:paraId="1238E72C" w14:textId="77777777" w:rsidR="00BA6F2F" w:rsidRPr="0060302F" w:rsidRDefault="00BA6F2F" w:rsidP="00BA6F2F">
      <w:pPr>
        <w:pStyle w:val="Heading7"/>
        <w:rPr>
          <w:i w:val="0"/>
          <w:color w:val="auto"/>
        </w:rPr>
      </w:pPr>
      <w:r w:rsidRPr="0060302F">
        <w:rPr>
          <w:i w:val="0"/>
          <w:color w:val="auto"/>
        </w:rPr>
        <w:t xml:space="preserve">Unanimous recommendation by the </w:t>
      </w:r>
      <w:r w:rsidR="00C25BA1" w:rsidRPr="0060302F">
        <w:rPr>
          <w:i w:val="0"/>
          <w:color w:val="auto"/>
        </w:rPr>
        <w:t>Disciplinary Review Committee</w:t>
      </w:r>
    </w:p>
    <w:p w14:paraId="2C0949F1" w14:textId="77777777" w:rsidR="00BA6F2F" w:rsidRPr="0060302F" w:rsidRDefault="00BA6F2F" w:rsidP="00BA6F2F">
      <w:pPr>
        <w:pStyle w:val="Heading7"/>
        <w:rPr>
          <w:i w:val="0"/>
          <w:color w:val="auto"/>
        </w:rPr>
      </w:pPr>
      <w:r w:rsidRPr="0060302F">
        <w:rPr>
          <w:i w:val="0"/>
          <w:color w:val="auto"/>
        </w:rPr>
        <w:t>A special meeting of no less than 2/3 of the Directors</w:t>
      </w:r>
    </w:p>
    <w:p w14:paraId="7B667CE9" w14:textId="77777777" w:rsidR="00BA6F2F" w:rsidRPr="0060302F" w:rsidRDefault="00BA6F2F" w:rsidP="00BA6F2F">
      <w:pPr>
        <w:pStyle w:val="Heading7"/>
        <w:rPr>
          <w:i w:val="0"/>
          <w:color w:val="auto"/>
        </w:rPr>
      </w:pPr>
      <w:r w:rsidRPr="0060302F">
        <w:rPr>
          <w:i w:val="0"/>
          <w:color w:val="auto"/>
        </w:rPr>
        <w:t xml:space="preserve">A </w:t>
      </w:r>
      <w:r w:rsidR="002125DC" w:rsidRPr="0060302F">
        <w:rPr>
          <w:i w:val="0"/>
          <w:color w:val="auto"/>
        </w:rPr>
        <w:t xml:space="preserve">vote </w:t>
      </w:r>
      <w:r w:rsidRPr="0060302F">
        <w:rPr>
          <w:i w:val="0"/>
          <w:color w:val="auto"/>
        </w:rPr>
        <w:t>of no less than 2/3 of the Directors present</w:t>
      </w:r>
    </w:p>
    <w:p w14:paraId="25D2F919" w14:textId="77777777" w:rsidR="001F0780" w:rsidRPr="0060302F" w:rsidRDefault="00502ACB" w:rsidP="00BA6F2F">
      <w:pPr>
        <w:pStyle w:val="Heading5"/>
        <w:rPr>
          <w:color w:val="auto"/>
        </w:rPr>
      </w:pPr>
      <w:r w:rsidRPr="0060302F">
        <w:rPr>
          <w:color w:val="auto"/>
        </w:rPr>
        <w:t>The Executive Committee’s decision to reject the DRC’s report and recommendation is final</w:t>
      </w:r>
    </w:p>
    <w:p w14:paraId="29AAF0B3" w14:textId="77777777" w:rsidR="00ED1DE5" w:rsidRPr="0060302F" w:rsidRDefault="001F0780" w:rsidP="001F0780">
      <w:pPr>
        <w:pStyle w:val="Heading5"/>
        <w:rPr>
          <w:color w:val="auto"/>
        </w:rPr>
      </w:pPr>
      <w:r w:rsidRPr="0060302F">
        <w:rPr>
          <w:color w:val="auto"/>
        </w:rPr>
        <w:t xml:space="preserve">The Executive Committee’s decision to accept the </w:t>
      </w:r>
      <w:r w:rsidR="00C25BA1" w:rsidRPr="0060302F">
        <w:rPr>
          <w:color w:val="auto"/>
        </w:rPr>
        <w:t>Disciplinary Review Committee</w:t>
      </w:r>
      <w:r w:rsidRPr="0060302F">
        <w:rPr>
          <w:color w:val="auto"/>
        </w:rPr>
        <w:t xml:space="preserve">’s report and recommendation can only be appealed to the entire </w:t>
      </w:r>
      <w:r w:rsidR="008F6C69" w:rsidRPr="0060302F">
        <w:rPr>
          <w:color w:val="auto"/>
        </w:rPr>
        <w:t>Board of Directors</w:t>
      </w:r>
    </w:p>
    <w:p w14:paraId="1DE0DAD9" w14:textId="77777777" w:rsidR="009F716A" w:rsidRPr="0060302F" w:rsidRDefault="00426119" w:rsidP="009F716A">
      <w:pPr>
        <w:pStyle w:val="Heading5"/>
        <w:rPr>
          <w:color w:val="auto"/>
        </w:rPr>
      </w:pPr>
      <w:r w:rsidRPr="0060302F">
        <w:rPr>
          <w:color w:val="auto"/>
        </w:rPr>
        <w:t xml:space="preserve">The </w:t>
      </w:r>
      <w:r w:rsidR="008F6C69" w:rsidRPr="0060302F">
        <w:rPr>
          <w:color w:val="auto"/>
        </w:rPr>
        <w:t>Board of Directors’</w:t>
      </w:r>
      <w:r w:rsidRPr="0060302F">
        <w:rPr>
          <w:color w:val="auto"/>
        </w:rPr>
        <w:t xml:space="preserve"> decision to accept or reject the </w:t>
      </w:r>
      <w:r w:rsidR="00C25BA1" w:rsidRPr="0060302F">
        <w:rPr>
          <w:color w:val="auto"/>
        </w:rPr>
        <w:t>Disciplinary Review Committee</w:t>
      </w:r>
      <w:r w:rsidRPr="0060302F">
        <w:rPr>
          <w:color w:val="auto"/>
        </w:rPr>
        <w:t>’s rep</w:t>
      </w:r>
      <w:r w:rsidR="007B7B45" w:rsidRPr="0060302F">
        <w:rPr>
          <w:color w:val="auto"/>
        </w:rPr>
        <w:t>ort and recommendation is final</w:t>
      </w:r>
    </w:p>
    <w:p w14:paraId="563865D0" w14:textId="77777777" w:rsidR="00C25BA1" w:rsidRPr="0060302F" w:rsidRDefault="00C25BA1" w:rsidP="00C25BA1"/>
    <w:p w14:paraId="4CA6B221" w14:textId="77777777" w:rsidR="009F516E" w:rsidRPr="0060302F" w:rsidRDefault="009F516E" w:rsidP="000A70E9">
      <w:pPr>
        <w:pStyle w:val="Heading1"/>
        <w:rPr>
          <w:color w:val="auto"/>
          <w:sz w:val="28"/>
          <w:szCs w:val="28"/>
        </w:rPr>
      </w:pPr>
      <w:bookmarkStart w:id="98" w:name="_Toc495399892"/>
      <w:bookmarkStart w:id="99" w:name="_Toc497828198"/>
      <w:r w:rsidRPr="0060302F">
        <w:rPr>
          <w:color w:val="auto"/>
          <w:sz w:val="28"/>
          <w:szCs w:val="28"/>
        </w:rPr>
        <w:lastRenderedPageBreak/>
        <w:t>Managers and Coaches</w:t>
      </w:r>
      <w:bookmarkEnd w:id="98"/>
      <w:bookmarkEnd w:id="99"/>
    </w:p>
    <w:p w14:paraId="320C8676" w14:textId="77777777" w:rsidR="00FE77E8" w:rsidRPr="0060302F" w:rsidRDefault="003D637C" w:rsidP="003D637C">
      <w:pPr>
        <w:pStyle w:val="Heading2"/>
        <w:rPr>
          <w:color w:val="auto"/>
          <w:sz w:val="24"/>
          <w:szCs w:val="24"/>
        </w:rPr>
      </w:pPr>
      <w:bookmarkStart w:id="100" w:name="_Toc495399893"/>
      <w:bookmarkStart w:id="101" w:name="_Toc497828199"/>
      <w:r w:rsidRPr="0060302F">
        <w:rPr>
          <w:color w:val="auto"/>
          <w:sz w:val="24"/>
          <w:szCs w:val="24"/>
        </w:rPr>
        <w:t>Manager</w:t>
      </w:r>
      <w:r w:rsidR="00FE77E8" w:rsidRPr="0060302F">
        <w:rPr>
          <w:color w:val="auto"/>
          <w:sz w:val="24"/>
          <w:szCs w:val="24"/>
        </w:rPr>
        <w:t>s</w:t>
      </w:r>
      <w:bookmarkEnd w:id="100"/>
      <w:bookmarkEnd w:id="101"/>
    </w:p>
    <w:p w14:paraId="258F3AFB" w14:textId="77777777" w:rsidR="00933CE6" w:rsidRPr="0060302F" w:rsidRDefault="00933CE6" w:rsidP="00FE77E8">
      <w:pPr>
        <w:pStyle w:val="Heading3"/>
        <w:rPr>
          <w:color w:val="auto"/>
        </w:rPr>
      </w:pPr>
      <w:bookmarkStart w:id="102" w:name="_Toc495399894"/>
      <w:r w:rsidRPr="0060302F">
        <w:rPr>
          <w:color w:val="auto"/>
        </w:rPr>
        <w:t>Selection</w:t>
      </w:r>
      <w:bookmarkEnd w:id="102"/>
    </w:p>
    <w:p w14:paraId="02D6680F" w14:textId="77777777" w:rsidR="00933CE6" w:rsidRPr="0060302F" w:rsidRDefault="007520CC" w:rsidP="00933CE6">
      <w:pPr>
        <w:pStyle w:val="Heading4"/>
        <w:rPr>
          <w:i w:val="0"/>
          <w:color w:val="auto"/>
        </w:rPr>
      </w:pPr>
      <w:r w:rsidRPr="0060302F">
        <w:rPr>
          <w:i w:val="0"/>
          <w:color w:val="auto"/>
        </w:rPr>
        <w:t>Application</w:t>
      </w:r>
    </w:p>
    <w:p w14:paraId="7662B5C0" w14:textId="77777777" w:rsidR="00933CE6" w:rsidRPr="0060302F" w:rsidRDefault="00933CE6" w:rsidP="00933CE6">
      <w:pPr>
        <w:pStyle w:val="Heading5"/>
        <w:rPr>
          <w:color w:val="auto"/>
        </w:rPr>
      </w:pPr>
      <w:r w:rsidRPr="0060302F">
        <w:rPr>
          <w:color w:val="auto"/>
        </w:rPr>
        <w:t>S</w:t>
      </w:r>
      <w:r w:rsidR="009F516E" w:rsidRPr="0060302F">
        <w:rPr>
          <w:color w:val="auto"/>
        </w:rPr>
        <w:t>ubmit a completed Manager/Coach Application</w:t>
      </w:r>
      <w:r w:rsidR="007520CC" w:rsidRPr="0060302F">
        <w:rPr>
          <w:color w:val="auto"/>
        </w:rPr>
        <w:t xml:space="preserve"> along with</w:t>
      </w:r>
    </w:p>
    <w:p w14:paraId="43E390B2" w14:textId="77777777" w:rsidR="00933CE6" w:rsidRPr="0060302F" w:rsidRDefault="004A1145" w:rsidP="007520CC">
      <w:pPr>
        <w:pStyle w:val="Heading6"/>
        <w:rPr>
          <w:color w:val="auto"/>
        </w:rPr>
      </w:pPr>
      <w:r w:rsidRPr="0060302F">
        <w:rPr>
          <w:color w:val="auto"/>
        </w:rPr>
        <w:t>A</w:t>
      </w:r>
      <w:r w:rsidR="009F516E" w:rsidRPr="0060302F">
        <w:rPr>
          <w:color w:val="auto"/>
        </w:rPr>
        <w:t xml:space="preserve"> copy of </w:t>
      </w:r>
      <w:r w:rsidR="00001C9A" w:rsidRPr="0060302F">
        <w:rPr>
          <w:color w:val="auto"/>
        </w:rPr>
        <w:t>g</w:t>
      </w:r>
      <w:r w:rsidR="000A70E9" w:rsidRPr="0060302F">
        <w:rPr>
          <w:color w:val="auto"/>
        </w:rPr>
        <w:t xml:space="preserve">overnment issued </w:t>
      </w:r>
      <w:r w:rsidR="009F516E" w:rsidRPr="0060302F">
        <w:rPr>
          <w:color w:val="auto"/>
        </w:rPr>
        <w:t>photo ID</w:t>
      </w:r>
    </w:p>
    <w:p w14:paraId="0C32D682" w14:textId="77777777" w:rsidR="00933CE6" w:rsidRPr="0060302F" w:rsidRDefault="007520CC" w:rsidP="00933CE6">
      <w:pPr>
        <w:pStyle w:val="Heading5"/>
        <w:rPr>
          <w:color w:val="auto"/>
        </w:rPr>
      </w:pPr>
      <w:r w:rsidRPr="0060302F">
        <w:rPr>
          <w:color w:val="auto"/>
        </w:rPr>
        <w:t>All applicants must p</w:t>
      </w:r>
      <w:r w:rsidR="009F516E" w:rsidRPr="0060302F">
        <w:rPr>
          <w:color w:val="auto"/>
        </w:rPr>
        <w:t>ass a background check prior to approval</w:t>
      </w:r>
    </w:p>
    <w:p w14:paraId="155BE48A" w14:textId="77777777" w:rsidR="007520CC" w:rsidRPr="0060302F" w:rsidRDefault="007520CC" w:rsidP="00933CE6">
      <w:pPr>
        <w:pStyle w:val="Heading4"/>
        <w:rPr>
          <w:i w:val="0"/>
          <w:color w:val="auto"/>
        </w:rPr>
      </w:pPr>
      <w:r w:rsidRPr="0060302F">
        <w:rPr>
          <w:i w:val="0"/>
          <w:color w:val="auto"/>
        </w:rPr>
        <w:t>Assessment</w:t>
      </w:r>
    </w:p>
    <w:p w14:paraId="015B352A" w14:textId="77777777" w:rsidR="009F716A" w:rsidRPr="0060302F" w:rsidRDefault="007520CC" w:rsidP="00B7065F">
      <w:pPr>
        <w:pStyle w:val="Heading5"/>
        <w:rPr>
          <w:color w:val="auto"/>
        </w:rPr>
      </w:pPr>
      <w:r w:rsidRPr="0060302F">
        <w:rPr>
          <w:color w:val="auto"/>
        </w:rPr>
        <w:t>A</w:t>
      </w:r>
      <w:r w:rsidR="00933CE6" w:rsidRPr="0060302F">
        <w:rPr>
          <w:color w:val="auto"/>
        </w:rPr>
        <w:t>ssess</w:t>
      </w:r>
      <w:r w:rsidRPr="0060302F">
        <w:rPr>
          <w:color w:val="auto"/>
        </w:rPr>
        <w:t>ment is made</w:t>
      </w:r>
      <w:r w:rsidR="00933CE6" w:rsidRPr="0060302F">
        <w:rPr>
          <w:color w:val="auto"/>
        </w:rPr>
        <w:t xml:space="preserve"> by the Director of Managers and Coaches</w:t>
      </w:r>
    </w:p>
    <w:p w14:paraId="2313341F" w14:textId="77777777" w:rsidR="00B7065F" w:rsidRPr="0060302F" w:rsidRDefault="009F716A" w:rsidP="009F716A">
      <w:pPr>
        <w:pStyle w:val="Heading6"/>
        <w:rPr>
          <w:color w:val="auto"/>
        </w:rPr>
      </w:pPr>
      <w:r w:rsidRPr="0060302F">
        <w:rPr>
          <w:color w:val="auto"/>
        </w:rPr>
        <w:t>Prospective Managers must</w:t>
      </w:r>
      <w:r w:rsidR="00493C0A" w:rsidRPr="0060302F">
        <w:rPr>
          <w:color w:val="auto"/>
        </w:rPr>
        <w:t xml:space="preserve"> demonstrate</w:t>
      </w:r>
      <w:r w:rsidRPr="0060302F">
        <w:rPr>
          <w:color w:val="auto"/>
        </w:rPr>
        <w:t>:</w:t>
      </w:r>
    </w:p>
    <w:p w14:paraId="32C35504" w14:textId="77777777" w:rsidR="00F2444D" w:rsidRPr="0060302F" w:rsidRDefault="00F2444D" w:rsidP="009F716A">
      <w:pPr>
        <w:pStyle w:val="Heading7"/>
        <w:rPr>
          <w:i w:val="0"/>
          <w:color w:val="auto"/>
        </w:rPr>
      </w:pPr>
      <w:r w:rsidRPr="0060302F">
        <w:rPr>
          <w:i w:val="0"/>
          <w:color w:val="auto"/>
        </w:rPr>
        <w:t xml:space="preserve">an appreciation of </w:t>
      </w:r>
      <w:r w:rsidR="00C25BA1" w:rsidRPr="0060302F">
        <w:rPr>
          <w:i w:val="0"/>
          <w:color w:val="auto"/>
        </w:rPr>
        <w:t>the philosophy of Little League</w:t>
      </w:r>
    </w:p>
    <w:p w14:paraId="0AA151EF" w14:textId="77777777" w:rsidR="00F84B61" w:rsidRPr="0060302F" w:rsidRDefault="00F2444D" w:rsidP="009F716A">
      <w:pPr>
        <w:pStyle w:val="Heading7"/>
        <w:rPr>
          <w:i w:val="0"/>
          <w:color w:val="auto"/>
        </w:rPr>
      </w:pPr>
      <w:r w:rsidRPr="0060302F">
        <w:rPr>
          <w:i w:val="0"/>
          <w:color w:val="auto"/>
        </w:rPr>
        <w:t xml:space="preserve">that </w:t>
      </w:r>
      <w:r w:rsidR="00F84B61" w:rsidRPr="0060302F">
        <w:rPr>
          <w:i w:val="0"/>
          <w:color w:val="auto"/>
        </w:rPr>
        <w:t xml:space="preserve">they </w:t>
      </w:r>
      <w:r w:rsidRPr="0060302F">
        <w:rPr>
          <w:i w:val="0"/>
          <w:color w:val="auto"/>
        </w:rPr>
        <w:t>will cooperate with others</w:t>
      </w:r>
    </w:p>
    <w:p w14:paraId="69D106FD" w14:textId="77777777" w:rsidR="007520CC" w:rsidRPr="0060302F" w:rsidRDefault="00F84B61" w:rsidP="009F716A">
      <w:pPr>
        <w:pStyle w:val="Heading7"/>
        <w:rPr>
          <w:i w:val="0"/>
          <w:color w:val="auto"/>
        </w:rPr>
      </w:pPr>
      <w:r w:rsidRPr="0060302F">
        <w:rPr>
          <w:i w:val="0"/>
          <w:color w:val="auto"/>
        </w:rPr>
        <w:t>a desire to</w:t>
      </w:r>
      <w:r w:rsidR="00C25BA1" w:rsidRPr="0060302F">
        <w:rPr>
          <w:i w:val="0"/>
          <w:color w:val="auto"/>
        </w:rPr>
        <w:t xml:space="preserve"> benefit all players</w:t>
      </w:r>
      <w:r w:rsidR="00493C0A" w:rsidRPr="0060302F">
        <w:rPr>
          <w:i w:val="0"/>
          <w:color w:val="auto"/>
        </w:rPr>
        <w:t xml:space="preserve"> </w:t>
      </w:r>
      <w:r w:rsidR="00F2444D" w:rsidRPr="0060302F">
        <w:rPr>
          <w:i w:val="0"/>
          <w:color w:val="auto"/>
        </w:rPr>
        <w:t xml:space="preserve">understanding the age group </w:t>
      </w:r>
      <w:r w:rsidR="00493C0A" w:rsidRPr="0060302F">
        <w:rPr>
          <w:i w:val="0"/>
          <w:color w:val="auto"/>
        </w:rPr>
        <w:t xml:space="preserve">they are </w:t>
      </w:r>
      <w:r w:rsidR="00B163B2" w:rsidRPr="0060302F">
        <w:rPr>
          <w:i w:val="0"/>
          <w:color w:val="auto"/>
        </w:rPr>
        <w:t>to manage</w:t>
      </w:r>
      <w:r w:rsidR="009D102E" w:rsidRPr="0060302F">
        <w:rPr>
          <w:i w:val="0"/>
          <w:color w:val="auto"/>
        </w:rPr>
        <w:t xml:space="preserve"> and</w:t>
      </w:r>
      <w:r w:rsidR="00B163B2" w:rsidRPr="0060302F">
        <w:rPr>
          <w:i w:val="0"/>
          <w:color w:val="auto"/>
        </w:rPr>
        <w:t xml:space="preserve"> </w:t>
      </w:r>
      <w:r w:rsidRPr="0060302F">
        <w:rPr>
          <w:i w:val="0"/>
          <w:color w:val="auto"/>
        </w:rPr>
        <w:t xml:space="preserve">an </w:t>
      </w:r>
      <w:r w:rsidR="00B163B2" w:rsidRPr="0060302F">
        <w:rPr>
          <w:i w:val="0"/>
          <w:color w:val="auto"/>
        </w:rPr>
        <w:t xml:space="preserve">awareness </w:t>
      </w:r>
      <w:r w:rsidR="00C25BA1" w:rsidRPr="0060302F">
        <w:rPr>
          <w:i w:val="0"/>
          <w:color w:val="auto"/>
        </w:rPr>
        <w:t xml:space="preserve">of the </w:t>
      </w:r>
      <w:r w:rsidR="00B163B2" w:rsidRPr="0060302F">
        <w:rPr>
          <w:i w:val="0"/>
          <w:color w:val="auto"/>
        </w:rPr>
        <w:t xml:space="preserve">example </w:t>
      </w:r>
      <w:r w:rsidR="00C25BA1" w:rsidRPr="0060302F">
        <w:rPr>
          <w:i w:val="0"/>
          <w:color w:val="auto"/>
        </w:rPr>
        <w:t xml:space="preserve">adults play </w:t>
      </w:r>
      <w:r w:rsidR="00B163B2" w:rsidRPr="0060302F">
        <w:rPr>
          <w:i w:val="0"/>
          <w:color w:val="auto"/>
        </w:rPr>
        <w:t xml:space="preserve">to </w:t>
      </w:r>
      <w:r w:rsidR="009F716A" w:rsidRPr="0060302F">
        <w:rPr>
          <w:i w:val="0"/>
          <w:color w:val="auto"/>
        </w:rPr>
        <w:t>our youth</w:t>
      </w:r>
    </w:p>
    <w:p w14:paraId="13061335" w14:textId="77777777" w:rsidR="00B7065F" w:rsidRPr="0060302F" w:rsidRDefault="00F84B61" w:rsidP="009F716A">
      <w:pPr>
        <w:pStyle w:val="Heading6"/>
        <w:rPr>
          <w:color w:val="auto"/>
        </w:rPr>
      </w:pPr>
      <w:r w:rsidRPr="0060302F">
        <w:rPr>
          <w:color w:val="auto"/>
        </w:rPr>
        <w:t>A r</w:t>
      </w:r>
      <w:r w:rsidR="006660B3" w:rsidRPr="0060302F">
        <w:rPr>
          <w:color w:val="auto"/>
        </w:rPr>
        <w:t>eview o</w:t>
      </w:r>
      <w:r w:rsidR="00C25BA1" w:rsidRPr="0060302F">
        <w:rPr>
          <w:color w:val="auto"/>
        </w:rPr>
        <w:t>f past evaluations is performed</w:t>
      </w:r>
    </w:p>
    <w:p w14:paraId="6B1B9AA3" w14:textId="77777777" w:rsidR="00F84B61" w:rsidRPr="0060302F" w:rsidRDefault="00F84B61" w:rsidP="00B7065F">
      <w:pPr>
        <w:pStyle w:val="Heading4"/>
        <w:rPr>
          <w:i w:val="0"/>
          <w:color w:val="auto"/>
        </w:rPr>
      </w:pPr>
      <w:r w:rsidRPr="0060302F">
        <w:rPr>
          <w:i w:val="0"/>
          <w:color w:val="auto"/>
        </w:rPr>
        <w:t>Recommendation</w:t>
      </w:r>
    </w:p>
    <w:p w14:paraId="1D085CDF" w14:textId="77777777" w:rsidR="00F84B61" w:rsidRPr="0060302F" w:rsidRDefault="00B7065F" w:rsidP="00F84B61">
      <w:pPr>
        <w:pStyle w:val="Heading5"/>
        <w:rPr>
          <w:color w:val="auto"/>
        </w:rPr>
      </w:pPr>
      <w:r w:rsidRPr="0060302F">
        <w:rPr>
          <w:color w:val="auto"/>
        </w:rPr>
        <w:t>The Director of Managers and Coaches will make</w:t>
      </w:r>
      <w:r w:rsidR="00C25BA1" w:rsidRPr="0060302F">
        <w:rPr>
          <w:color w:val="auto"/>
        </w:rPr>
        <w:t xml:space="preserve"> a recommendation to the board</w:t>
      </w:r>
    </w:p>
    <w:p w14:paraId="64DFA203" w14:textId="77777777" w:rsidR="00B7065F" w:rsidRPr="0060302F" w:rsidRDefault="00F84B61" w:rsidP="00F84B61">
      <w:pPr>
        <w:pStyle w:val="Heading6"/>
        <w:rPr>
          <w:color w:val="auto"/>
        </w:rPr>
      </w:pPr>
      <w:r w:rsidRPr="0060302F">
        <w:rPr>
          <w:color w:val="auto"/>
        </w:rPr>
        <w:t xml:space="preserve">All applicants </w:t>
      </w:r>
      <w:r w:rsidR="00001C9A" w:rsidRPr="0060302F">
        <w:rPr>
          <w:color w:val="auto"/>
        </w:rPr>
        <w:t>are</w:t>
      </w:r>
      <w:r w:rsidRPr="0060302F">
        <w:rPr>
          <w:color w:val="auto"/>
        </w:rPr>
        <w:t xml:space="preserve"> consider</w:t>
      </w:r>
      <w:r w:rsidR="00001C9A" w:rsidRPr="0060302F">
        <w:rPr>
          <w:color w:val="auto"/>
        </w:rPr>
        <w:t>ed</w:t>
      </w:r>
      <w:r w:rsidRPr="0060302F">
        <w:rPr>
          <w:color w:val="auto"/>
        </w:rPr>
        <w:t xml:space="preserve"> when determining </w:t>
      </w:r>
      <w:r w:rsidR="00C25BA1" w:rsidRPr="0060302F">
        <w:rPr>
          <w:color w:val="auto"/>
        </w:rPr>
        <w:t>who best to appoint as Managers</w:t>
      </w:r>
    </w:p>
    <w:p w14:paraId="72574679" w14:textId="77777777" w:rsidR="00F84B61" w:rsidRPr="0060302F" w:rsidRDefault="00F84B61" w:rsidP="00E37BE9">
      <w:pPr>
        <w:pStyle w:val="Heading4"/>
        <w:rPr>
          <w:i w:val="0"/>
          <w:color w:val="auto"/>
        </w:rPr>
      </w:pPr>
      <w:r w:rsidRPr="0060302F">
        <w:rPr>
          <w:i w:val="0"/>
          <w:color w:val="auto"/>
        </w:rPr>
        <w:t>Assignment</w:t>
      </w:r>
    </w:p>
    <w:p w14:paraId="193773B0" w14:textId="77777777" w:rsidR="00F84B61" w:rsidRPr="0060302F" w:rsidRDefault="00B7065F" w:rsidP="00F84B61">
      <w:pPr>
        <w:pStyle w:val="Heading5"/>
        <w:rPr>
          <w:color w:val="auto"/>
        </w:rPr>
      </w:pPr>
      <w:r w:rsidRPr="0060302F">
        <w:rPr>
          <w:color w:val="auto"/>
        </w:rPr>
        <w:t xml:space="preserve">All managers </w:t>
      </w:r>
      <w:r w:rsidR="009F716A" w:rsidRPr="0060302F">
        <w:rPr>
          <w:color w:val="auto"/>
        </w:rPr>
        <w:t>must</w:t>
      </w:r>
      <w:r w:rsidRPr="0060302F">
        <w:rPr>
          <w:color w:val="auto"/>
        </w:rPr>
        <w:t xml:space="preserve"> be approved by the </w:t>
      </w:r>
      <w:r w:rsidR="008F6C69" w:rsidRPr="0060302F">
        <w:rPr>
          <w:color w:val="auto"/>
        </w:rPr>
        <w:t>Board of Directors</w:t>
      </w:r>
      <w:r w:rsidRPr="0060302F">
        <w:rPr>
          <w:color w:val="auto"/>
        </w:rPr>
        <w:t xml:space="preserve"> prior to assuming position</w:t>
      </w:r>
    </w:p>
    <w:p w14:paraId="7F5DF7C8" w14:textId="77777777" w:rsidR="00E37BE9" w:rsidRPr="0060302F" w:rsidRDefault="00F84B61" w:rsidP="00F84B61">
      <w:pPr>
        <w:pStyle w:val="Heading6"/>
        <w:rPr>
          <w:color w:val="auto"/>
        </w:rPr>
      </w:pPr>
      <w:r w:rsidRPr="0060302F">
        <w:rPr>
          <w:color w:val="auto"/>
        </w:rPr>
        <w:t xml:space="preserve">Applicants not chosen to manage may be </w:t>
      </w:r>
      <w:r w:rsidR="00001C9A" w:rsidRPr="0060302F">
        <w:rPr>
          <w:color w:val="auto"/>
        </w:rPr>
        <w:t>recommended to fill coaching positions</w:t>
      </w:r>
    </w:p>
    <w:p w14:paraId="52F7B37C" w14:textId="77777777" w:rsidR="00B7065F" w:rsidRPr="0060302F" w:rsidRDefault="00B7065F" w:rsidP="00B7065F">
      <w:pPr>
        <w:pStyle w:val="Heading3"/>
        <w:rPr>
          <w:color w:val="auto"/>
        </w:rPr>
      </w:pPr>
      <w:bookmarkStart w:id="103" w:name="_Toc495399895"/>
      <w:r w:rsidRPr="0060302F">
        <w:rPr>
          <w:color w:val="auto"/>
        </w:rPr>
        <w:t>Code of Conduct</w:t>
      </w:r>
      <w:bookmarkEnd w:id="103"/>
    </w:p>
    <w:p w14:paraId="03AD7165" w14:textId="77777777" w:rsidR="006660B3" w:rsidRPr="0060302F" w:rsidRDefault="00B7065F" w:rsidP="006660B3">
      <w:pPr>
        <w:pStyle w:val="Heading4"/>
        <w:rPr>
          <w:i w:val="0"/>
          <w:color w:val="auto"/>
        </w:rPr>
      </w:pPr>
      <w:r w:rsidRPr="0060302F">
        <w:rPr>
          <w:i w:val="0"/>
          <w:color w:val="auto"/>
        </w:rPr>
        <w:t>Managers are responsibl</w:t>
      </w:r>
      <w:r w:rsidR="00001C9A" w:rsidRPr="0060302F">
        <w:rPr>
          <w:i w:val="0"/>
          <w:color w:val="auto"/>
        </w:rPr>
        <w:t>e for every aspect of the team and</w:t>
      </w:r>
      <w:r w:rsidR="00E06F32" w:rsidRPr="0060302F">
        <w:rPr>
          <w:i w:val="0"/>
          <w:color w:val="auto"/>
        </w:rPr>
        <w:t xml:space="preserve"> are</w:t>
      </w:r>
      <w:r w:rsidR="005D7515" w:rsidRPr="0060302F">
        <w:rPr>
          <w:i w:val="0"/>
          <w:color w:val="auto"/>
        </w:rPr>
        <w:t xml:space="preserve"> ultimately responsible for the actions of the team</w:t>
      </w:r>
      <w:r w:rsidR="004F7244" w:rsidRPr="0060302F">
        <w:rPr>
          <w:i w:val="0"/>
          <w:color w:val="auto"/>
        </w:rPr>
        <w:t>’</w:t>
      </w:r>
      <w:r w:rsidR="005D7515" w:rsidRPr="0060302F">
        <w:rPr>
          <w:i w:val="0"/>
          <w:color w:val="auto"/>
        </w:rPr>
        <w:t>s players, coaches, parents, and spectators. Any violation of the Little League Code of Conduct</w:t>
      </w:r>
      <w:r w:rsidR="004F7244" w:rsidRPr="0060302F">
        <w:rPr>
          <w:i w:val="0"/>
          <w:color w:val="auto"/>
        </w:rPr>
        <w:t xml:space="preserve"> by </w:t>
      </w:r>
      <w:r w:rsidR="00001C9A" w:rsidRPr="0060302F">
        <w:rPr>
          <w:i w:val="0"/>
          <w:color w:val="auto"/>
        </w:rPr>
        <w:t>those listed</w:t>
      </w:r>
      <w:r w:rsidR="004F7244" w:rsidRPr="0060302F">
        <w:rPr>
          <w:i w:val="0"/>
          <w:color w:val="auto"/>
        </w:rPr>
        <w:t xml:space="preserve"> </w:t>
      </w:r>
      <w:r w:rsidR="005D7515" w:rsidRPr="0060302F">
        <w:rPr>
          <w:i w:val="0"/>
          <w:color w:val="auto"/>
        </w:rPr>
        <w:t xml:space="preserve">may </w:t>
      </w:r>
      <w:r w:rsidR="004F7244" w:rsidRPr="0060302F">
        <w:rPr>
          <w:i w:val="0"/>
          <w:color w:val="auto"/>
        </w:rPr>
        <w:t xml:space="preserve">result in the </w:t>
      </w:r>
      <w:r w:rsidR="00001C9A" w:rsidRPr="0060302F">
        <w:rPr>
          <w:i w:val="0"/>
          <w:color w:val="auto"/>
        </w:rPr>
        <w:t xml:space="preserve">manager’s </w:t>
      </w:r>
      <w:r w:rsidR="00C25BA1" w:rsidRPr="0060302F">
        <w:rPr>
          <w:i w:val="0"/>
          <w:color w:val="auto"/>
        </w:rPr>
        <w:t>ejection</w:t>
      </w:r>
    </w:p>
    <w:p w14:paraId="2FE3DEE6" w14:textId="77777777" w:rsidR="008D3500" w:rsidRPr="0060302F" w:rsidRDefault="008D3500" w:rsidP="004F7244">
      <w:pPr>
        <w:pStyle w:val="Heading4"/>
        <w:rPr>
          <w:i w:val="0"/>
          <w:color w:val="auto"/>
        </w:rPr>
      </w:pPr>
      <w:r w:rsidRPr="0060302F">
        <w:rPr>
          <w:i w:val="0"/>
          <w:color w:val="auto"/>
        </w:rPr>
        <w:t>Ejection of a Manager</w:t>
      </w:r>
    </w:p>
    <w:p w14:paraId="53EAE1AA" w14:textId="77777777" w:rsidR="008D3500" w:rsidRPr="0060302F" w:rsidRDefault="008D3500" w:rsidP="008D3500">
      <w:pPr>
        <w:pStyle w:val="Heading5"/>
        <w:rPr>
          <w:color w:val="auto"/>
        </w:rPr>
      </w:pPr>
      <w:r w:rsidRPr="0060302F">
        <w:rPr>
          <w:color w:val="auto"/>
        </w:rPr>
        <w:t xml:space="preserve">Any ejection will result in an investigation by </w:t>
      </w:r>
      <w:r w:rsidR="00611F1C" w:rsidRPr="0060302F">
        <w:rPr>
          <w:color w:val="auto"/>
        </w:rPr>
        <w:t>a</w:t>
      </w:r>
      <w:r w:rsidRPr="0060302F">
        <w:rPr>
          <w:color w:val="auto"/>
        </w:rPr>
        <w:t xml:space="preserve"> </w:t>
      </w:r>
      <w:r w:rsidR="00611F1C" w:rsidRPr="0060302F">
        <w:rPr>
          <w:color w:val="auto"/>
        </w:rPr>
        <w:t xml:space="preserve">Disciplinary </w:t>
      </w:r>
      <w:r w:rsidRPr="0060302F">
        <w:rPr>
          <w:color w:val="auto"/>
        </w:rPr>
        <w:t>R</w:t>
      </w:r>
      <w:r w:rsidR="00C25BA1" w:rsidRPr="0060302F">
        <w:rPr>
          <w:color w:val="auto"/>
        </w:rPr>
        <w:t>eview Committee</w:t>
      </w:r>
      <w:r w:rsidRPr="0060302F">
        <w:rPr>
          <w:color w:val="auto"/>
        </w:rPr>
        <w:t xml:space="preserve"> </w:t>
      </w:r>
    </w:p>
    <w:p w14:paraId="74E014DD" w14:textId="77777777" w:rsidR="004F7244" w:rsidRPr="0060302F" w:rsidRDefault="004F7244" w:rsidP="008D3500">
      <w:pPr>
        <w:pStyle w:val="Heading5"/>
        <w:rPr>
          <w:color w:val="auto"/>
        </w:rPr>
      </w:pPr>
      <w:r w:rsidRPr="0060302F">
        <w:rPr>
          <w:color w:val="auto"/>
        </w:rPr>
        <w:t>M</w:t>
      </w:r>
      <w:r w:rsidR="00933CE6" w:rsidRPr="0060302F">
        <w:rPr>
          <w:color w:val="auto"/>
        </w:rPr>
        <w:t>anager</w:t>
      </w:r>
      <w:r w:rsidRPr="0060302F">
        <w:rPr>
          <w:color w:val="auto"/>
        </w:rPr>
        <w:t>s</w:t>
      </w:r>
      <w:r w:rsidR="00933CE6" w:rsidRPr="0060302F">
        <w:rPr>
          <w:color w:val="auto"/>
        </w:rPr>
        <w:t xml:space="preserve"> ejected </w:t>
      </w:r>
      <w:r w:rsidRPr="0060302F">
        <w:rPr>
          <w:color w:val="auto"/>
        </w:rPr>
        <w:t>for violations of the Code of Conduct will receive:</w:t>
      </w:r>
    </w:p>
    <w:p w14:paraId="538D67E2" w14:textId="77777777" w:rsidR="004F7244" w:rsidRPr="0060302F" w:rsidRDefault="004F7244" w:rsidP="008D3500">
      <w:pPr>
        <w:pStyle w:val="Heading6"/>
        <w:rPr>
          <w:color w:val="auto"/>
        </w:rPr>
      </w:pPr>
      <w:r w:rsidRPr="0060302F">
        <w:rPr>
          <w:color w:val="auto"/>
        </w:rPr>
        <w:t>First occurrence in a season</w:t>
      </w:r>
    </w:p>
    <w:p w14:paraId="72D71DD8" w14:textId="77777777" w:rsidR="004F7244" w:rsidRPr="0060302F" w:rsidRDefault="004F7244" w:rsidP="008D3500">
      <w:pPr>
        <w:pStyle w:val="Heading7"/>
        <w:rPr>
          <w:i w:val="0"/>
          <w:color w:val="auto"/>
        </w:rPr>
      </w:pPr>
      <w:r w:rsidRPr="0060302F">
        <w:rPr>
          <w:i w:val="0"/>
          <w:color w:val="auto"/>
        </w:rPr>
        <w:t>An additional o</w:t>
      </w:r>
      <w:r w:rsidR="00933CE6" w:rsidRPr="0060302F">
        <w:rPr>
          <w:i w:val="0"/>
          <w:color w:val="auto"/>
        </w:rPr>
        <w:t xml:space="preserve">ne </w:t>
      </w:r>
      <w:r w:rsidRPr="0060302F">
        <w:rPr>
          <w:i w:val="0"/>
          <w:color w:val="auto"/>
        </w:rPr>
        <w:t xml:space="preserve">(1) </w:t>
      </w:r>
      <w:r w:rsidR="00933CE6" w:rsidRPr="0060302F">
        <w:rPr>
          <w:i w:val="0"/>
          <w:color w:val="auto"/>
        </w:rPr>
        <w:t>game suspension</w:t>
      </w:r>
    </w:p>
    <w:p w14:paraId="41A0D204" w14:textId="77777777" w:rsidR="004F7244" w:rsidRPr="0060302F" w:rsidRDefault="00E850C9" w:rsidP="008D3500">
      <w:pPr>
        <w:pStyle w:val="Heading6"/>
        <w:rPr>
          <w:color w:val="auto"/>
        </w:rPr>
      </w:pPr>
      <w:r w:rsidRPr="0060302F">
        <w:rPr>
          <w:color w:val="auto"/>
        </w:rPr>
        <w:t>A</w:t>
      </w:r>
      <w:r w:rsidR="00001C9A" w:rsidRPr="0060302F">
        <w:rPr>
          <w:color w:val="auto"/>
        </w:rPr>
        <w:t>dditional</w:t>
      </w:r>
      <w:r w:rsidR="004F7244" w:rsidRPr="0060302F">
        <w:rPr>
          <w:color w:val="auto"/>
        </w:rPr>
        <w:t xml:space="preserve"> occurrence</w:t>
      </w:r>
      <w:r w:rsidR="00001C9A" w:rsidRPr="0060302F">
        <w:rPr>
          <w:color w:val="auto"/>
        </w:rPr>
        <w:t>s</w:t>
      </w:r>
      <w:r w:rsidR="004F7244" w:rsidRPr="0060302F">
        <w:rPr>
          <w:color w:val="auto"/>
        </w:rPr>
        <w:t xml:space="preserve"> in a season</w:t>
      </w:r>
    </w:p>
    <w:p w14:paraId="51A5C8AE" w14:textId="77777777" w:rsidR="004F7244" w:rsidRPr="0060302F" w:rsidRDefault="004F7244" w:rsidP="008D3500">
      <w:pPr>
        <w:pStyle w:val="Heading7"/>
        <w:rPr>
          <w:i w:val="0"/>
          <w:color w:val="auto"/>
        </w:rPr>
      </w:pPr>
      <w:r w:rsidRPr="0060302F">
        <w:rPr>
          <w:i w:val="0"/>
          <w:color w:val="auto"/>
        </w:rPr>
        <w:t xml:space="preserve">An additional </w:t>
      </w:r>
      <w:r w:rsidR="00933CE6" w:rsidRPr="0060302F">
        <w:rPr>
          <w:i w:val="0"/>
          <w:color w:val="auto"/>
        </w:rPr>
        <w:t>two</w:t>
      </w:r>
      <w:r w:rsidRPr="0060302F">
        <w:rPr>
          <w:i w:val="0"/>
          <w:color w:val="auto"/>
        </w:rPr>
        <w:t xml:space="preserve"> (2) </w:t>
      </w:r>
      <w:r w:rsidR="00933CE6" w:rsidRPr="0060302F">
        <w:rPr>
          <w:i w:val="0"/>
          <w:color w:val="auto"/>
        </w:rPr>
        <w:t xml:space="preserve">game suspension </w:t>
      </w:r>
    </w:p>
    <w:p w14:paraId="6010A442" w14:textId="77777777" w:rsidR="005322DD" w:rsidRPr="0060302F" w:rsidRDefault="00933CE6" w:rsidP="00611F1C">
      <w:pPr>
        <w:pStyle w:val="Heading6"/>
        <w:rPr>
          <w:color w:val="auto"/>
        </w:rPr>
      </w:pPr>
      <w:r w:rsidRPr="0060302F">
        <w:rPr>
          <w:color w:val="auto"/>
        </w:rPr>
        <w:t xml:space="preserve">Please note that the above are minimum </w:t>
      </w:r>
      <w:r w:rsidR="008D3500" w:rsidRPr="0060302F">
        <w:rPr>
          <w:color w:val="auto"/>
        </w:rPr>
        <w:t xml:space="preserve">automatic </w:t>
      </w:r>
      <w:r w:rsidRPr="0060302F">
        <w:rPr>
          <w:color w:val="auto"/>
        </w:rPr>
        <w:t>consequence</w:t>
      </w:r>
      <w:r w:rsidR="00611F1C" w:rsidRPr="0060302F">
        <w:rPr>
          <w:color w:val="auto"/>
        </w:rPr>
        <w:t>s</w:t>
      </w:r>
    </w:p>
    <w:p w14:paraId="797A6B23" w14:textId="7035505D" w:rsidR="00611F1C" w:rsidRPr="0060302F" w:rsidRDefault="005322DD" w:rsidP="00611F1C">
      <w:pPr>
        <w:pStyle w:val="Heading6"/>
        <w:rPr>
          <w:color w:val="auto"/>
        </w:rPr>
      </w:pPr>
      <w:r w:rsidRPr="0060302F">
        <w:rPr>
          <w:color w:val="auto"/>
        </w:rPr>
        <w:t xml:space="preserve">Managers may not </w:t>
      </w:r>
      <w:r w:rsidR="00E850C9" w:rsidRPr="0060302F">
        <w:rPr>
          <w:color w:val="auto"/>
        </w:rPr>
        <w:t>attend</w:t>
      </w:r>
      <w:r w:rsidRPr="0060302F">
        <w:rPr>
          <w:color w:val="auto"/>
        </w:rPr>
        <w:t xml:space="preserve"> any activit</w:t>
      </w:r>
      <w:r w:rsidR="00E850C9" w:rsidRPr="0060302F">
        <w:rPr>
          <w:color w:val="auto"/>
        </w:rPr>
        <w:t>ies</w:t>
      </w:r>
      <w:r w:rsidRPr="0060302F">
        <w:rPr>
          <w:color w:val="auto"/>
        </w:rPr>
        <w:t xml:space="preserve"> until after the suspension </w:t>
      </w:r>
      <w:r w:rsidR="00E850C9" w:rsidRPr="0060302F">
        <w:rPr>
          <w:color w:val="auto"/>
        </w:rPr>
        <w:t>is</w:t>
      </w:r>
      <w:r w:rsidR="00C25BA1" w:rsidRPr="0060302F">
        <w:rPr>
          <w:color w:val="auto"/>
        </w:rPr>
        <w:t xml:space="preserve"> served</w:t>
      </w:r>
    </w:p>
    <w:p w14:paraId="686D24E2" w14:textId="77777777" w:rsidR="00611F1C" w:rsidRPr="0060302F" w:rsidRDefault="00611F1C" w:rsidP="008D3500">
      <w:pPr>
        <w:pStyle w:val="Heading5"/>
        <w:rPr>
          <w:color w:val="auto"/>
        </w:rPr>
      </w:pPr>
      <w:r w:rsidRPr="0060302F">
        <w:rPr>
          <w:color w:val="auto"/>
        </w:rPr>
        <w:t xml:space="preserve">The </w:t>
      </w:r>
      <w:r w:rsidR="00C25BA1" w:rsidRPr="0060302F">
        <w:rPr>
          <w:color w:val="auto"/>
        </w:rPr>
        <w:t>Disciplinary Review Committee</w:t>
      </w:r>
      <w:r w:rsidRPr="0060302F">
        <w:rPr>
          <w:color w:val="auto"/>
        </w:rPr>
        <w:t xml:space="preserve"> will make its recommenda</w:t>
      </w:r>
      <w:r w:rsidR="00C25BA1" w:rsidRPr="0060302F">
        <w:rPr>
          <w:color w:val="auto"/>
        </w:rPr>
        <w:t>tion to the Executive Committee</w:t>
      </w:r>
    </w:p>
    <w:p w14:paraId="3E2CE604" w14:textId="77777777" w:rsidR="00611F1C" w:rsidRPr="0060302F" w:rsidRDefault="00611F1C" w:rsidP="00611F1C">
      <w:pPr>
        <w:pStyle w:val="Heading5"/>
        <w:rPr>
          <w:color w:val="auto"/>
        </w:rPr>
      </w:pPr>
      <w:r w:rsidRPr="0060302F">
        <w:rPr>
          <w:color w:val="auto"/>
        </w:rPr>
        <w:t xml:space="preserve">The </w:t>
      </w:r>
      <w:r w:rsidR="00C25BA1" w:rsidRPr="0060302F">
        <w:rPr>
          <w:color w:val="auto"/>
        </w:rPr>
        <w:t>Executive Committee</w:t>
      </w:r>
      <w:r w:rsidRPr="0060302F">
        <w:rPr>
          <w:color w:val="auto"/>
        </w:rPr>
        <w:t xml:space="preserve"> will reject, acce</w:t>
      </w:r>
      <w:r w:rsidR="00C25BA1" w:rsidRPr="0060302F">
        <w:rPr>
          <w:color w:val="auto"/>
        </w:rPr>
        <w:t>pt, or forward the Disciplinary Review Committee</w:t>
      </w:r>
      <w:r w:rsidR="00470190" w:rsidRPr="0060302F">
        <w:rPr>
          <w:color w:val="auto"/>
        </w:rPr>
        <w:t xml:space="preserve"> f</w:t>
      </w:r>
      <w:r w:rsidR="00C25BA1" w:rsidRPr="0060302F">
        <w:rPr>
          <w:color w:val="auto"/>
        </w:rPr>
        <w:t>indings</w:t>
      </w:r>
    </w:p>
    <w:p w14:paraId="5B810137" w14:textId="77777777" w:rsidR="00001C9A" w:rsidRPr="0060302F" w:rsidRDefault="00611F1C" w:rsidP="00E37BE9">
      <w:pPr>
        <w:pStyle w:val="Heading5"/>
        <w:rPr>
          <w:color w:val="auto"/>
        </w:rPr>
      </w:pPr>
      <w:r w:rsidRPr="0060302F">
        <w:rPr>
          <w:color w:val="auto"/>
        </w:rPr>
        <w:t xml:space="preserve">The Manager may appeal the </w:t>
      </w:r>
      <w:r w:rsidR="00470190" w:rsidRPr="0060302F">
        <w:rPr>
          <w:color w:val="auto"/>
        </w:rPr>
        <w:t>Executive Committee</w:t>
      </w:r>
      <w:r w:rsidRPr="0060302F">
        <w:rPr>
          <w:color w:val="auto"/>
        </w:rPr>
        <w:t xml:space="preserve"> decision to the entire </w:t>
      </w:r>
      <w:r w:rsidR="008F6C69" w:rsidRPr="0060302F">
        <w:rPr>
          <w:color w:val="auto"/>
        </w:rPr>
        <w:t>Board of Directors</w:t>
      </w:r>
    </w:p>
    <w:p w14:paraId="7F188C0B" w14:textId="77777777" w:rsidR="00E850C9" w:rsidRPr="0060302F" w:rsidRDefault="005322DD" w:rsidP="00E850C9">
      <w:pPr>
        <w:pStyle w:val="Heading5"/>
        <w:rPr>
          <w:color w:val="auto"/>
        </w:rPr>
      </w:pPr>
      <w:r w:rsidRPr="0060302F">
        <w:rPr>
          <w:color w:val="auto"/>
        </w:rPr>
        <w:t xml:space="preserve">Any </w:t>
      </w:r>
      <w:r w:rsidR="006660B3" w:rsidRPr="0060302F">
        <w:rPr>
          <w:color w:val="auto"/>
        </w:rPr>
        <w:t>manager</w:t>
      </w:r>
      <w:r w:rsidR="00E850C9" w:rsidRPr="0060302F">
        <w:rPr>
          <w:color w:val="auto"/>
        </w:rPr>
        <w:t xml:space="preserve"> whose </w:t>
      </w:r>
      <w:r w:rsidRPr="0060302F">
        <w:rPr>
          <w:color w:val="auto"/>
        </w:rPr>
        <w:t xml:space="preserve">ejection </w:t>
      </w:r>
      <w:r w:rsidR="00E850C9" w:rsidRPr="0060302F">
        <w:rPr>
          <w:color w:val="auto"/>
        </w:rPr>
        <w:t xml:space="preserve">was </w:t>
      </w:r>
      <w:r w:rsidRPr="0060302F">
        <w:rPr>
          <w:color w:val="auto"/>
        </w:rPr>
        <w:t xml:space="preserve">upheld shall be ineligible for </w:t>
      </w:r>
      <w:r w:rsidR="00E850C9" w:rsidRPr="0060302F">
        <w:rPr>
          <w:color w:val="auto"/>
        </w:rPr>
        <w:t>post season placement</w:t>
      </w:r>
    </w:p>
    <w:p w14:paraId="6BC185DE" w14:textId="77777777" w:rsidR="00933CE6" w:rsidRPr="0060302F" w:rsidRDefault="00933CE6" w:rsidP="00933CE6">
      <w:pPr>
        <w:pStyle w:val="Heading3"/>
        <w:rPr>
          <w:color w:val="auto"/>
        </w:rPr>
      </w:pPr>
      <w:bookmarkStart w:id="104" w:name="_Toc495399896"/>
      <w:r w:rsidRPr="0060302F">
        <w:rPr>
          <w:color w:val="auto"/>
        </w:rPr>
        <w:lastRenderedPageBreak/>
        <w:t>Responsibilities</w:t>
      </w:r>
      <w:bookmarkEnd w:id="104"/>
    </w:p>
    <w:p w14:paraId="7A3989DC" w14:textId="77777777" w:rsidR="009E7574" w:rsidRPr="0060302F" w:rsidRDefault="0015292A" w:rsidP="009E7574">
      <w:pPr>
        <w:pStyle w:val="Heading4"/>
        <w:rPr>
          <w:i w:val="0"/>
          <w:color w:val="auto"/>
        </w:rPr>
      </w:pPr>
      <w:r w:rsidRPr="0060302F">
        <w:rPr>
          <w:i w:val="0"/>
          <w:color w:val="auto"/>
        </w:rPr>
        <w:t>Skills Assessment</w:t>
      </w:r>
    </w:p>
    <w:p w14:paraId="0C6AB2A3" w14:textId="77777777" w:rsidR="009E7574" w:rsidRPr="0060302F" w:rsidRDefault="009E7574" w:rsidP="009E7574">
      <w:pPr>
        <w:pStyle w:val="Heading5"/>
        <w:rPr>
          <w:color w:val="auto"/>
        </w:rPr>
      </w:pPr>
      <w:r w:rsidRPr="0060302F">
        <w:rPr>
          <w:color w:val="auto"/>
        </w:rPr>
        <w:t>M</w:t>
      </w:r>
      <w:r w:rsidR="00933CE6" w:rsidRPr="0060302F">
        <w:rPr>
          <w:color w:val="auto"/>
        </w:rPr>
        <w:t>anagers are required to attend</w:t>
      </w:r>
      <w:r w:rsidRPr="0060302F">
        <w:rPr>
          <w:color w:val="auto"/>
        </w:rPr>
        <w:t xml:space="preserve"> all</w:t>
      </w:r>
      <w:r w:rsidR="00933CE6" w:rsidRPr="0060302F">
        <w:rPr>
          <w:color w:val="auto"/>
        </w:rPr>
        <w:t xml:space="preserve"> </w:t>
      </w:r>
      <w:r w:rsidRPr="0060302F">
        <w:rPr>
          <w:color w:val="auto"/>
        </w:rPr>
        <w:t>Skills Assessments</w:t>
      </w:r>
    </w:p>
    <w:p w14:paraId="7453D879" w14:textId="77777777" w:rsidR="009E7574" w:rsidRPr="0060302F" w:rsidRDefault="009E7574" w:rsidP="009E7574">
      <w:pPr>
        <w:pStyle w:val="Heading4"/>
        <w:rPr>
          <w:i w:val="0"/>
          <w:color w:val="auto"/>
        </w:rPr>
      </w:pPr>
      <w:r w:rsidRPr="0060302F">
        <w:rPr>
          <w:i w:val="0"/>
          <w:color w:val="auto"/>
        </w:rPr>
        <w:t>Draft/Team selection</w:t>
      </w:r>
    </w:p>
    <w:p w14:paraId="4FA4A22D" w14:textId="77777777" w:rsidR="009E7574" w:rsidRPr="0060302F" w:rsidRDefault="009E7574" w:rsidP="009E7574">
      <w:pPr>
        <w:pStyle w:val="Heading5"/>
        <w:rPr>
          <w:color w:val="auto"/>
        </w:rPr>
      </w:pPr>
      <w:r w:rsidRPr="0060302F">
        <w:rPr>
          <w:color w:val="auto"/>
        </w:rPr>
        <w:t xml:space="preserve">Managers are required to attend </w:t>
      </w:r>
      <w:r w:rsidR="00E37BE9" w:rsidRPr="0060302F">
        <w:rPr>
          <w:color w:val="auto"/>
        </w:rPr>
        <w:t xml:space="preserve">Divisions </w:t>
      </w:r>
      <w:r w:rsidR="009D102E" w:rsidRPr="0060302F">
        <w:rPr>
          <w:color w:val="auto"/>
        </w:rPr>
        <w:t>Draft/Team Selection meeting</w:t>
      </w:r>
    </w:p>
    <w:p w14:paraId="79EE7AE0" w14:textId="77777777" w:rsidR="007658DA" w:rsidRPr="0060302F" w:rsidRDefault="007658DA" w:rsidP="007658DA">
      <w:pPr>
        <w:pStyle w:val="Heading4"/>
        <w:rPr>
          <w:i w:val="0"/>
          <w:color w:val="auto"/>
        </w:rPr>
      </w:pPr>
      <w:r w:rsidRPr="0060302F">
        <w:rPr>
          <w:i w:val="0"/>
          <w:color w:val="auto"/>
        </w:rPr>
        <w:t>Safety Binder</w:t>
      </w:r>
    </w:p>
    <w:p w14:paraId="4CECDE1B" w14:textId="77777777" w:rsidR="007658DA" w:rsidRPr="0060302F" w:rsidRDefault="007658DA" w:rsidP="007658DA">
      <w:pPr>
        <w:pStyle w:val="Heading5"/>
        <w:rPr>
          <w:color w:val="auto"/>
        </w:rPr>
      </w:pPr>
      <w:r w:rsidRPr="0060302F">
        <w:rPr>
          <w:color w:val="auto"/>
        </w:rPr>
        <w:t>Managers are to ensure the presence of the Safe</w:t>
      </w:r>
      <w:r w:rsidR="009D102E" w:rsidRPr="0060302F">
        <w:rPr>
          <w:color w:val="auto"/>
        </w:rPr>
        <w:t>ty Binder at all team functions</w:t>
      </w:r>
    </w:p>
    <w:p w14:paraId="3611A007" w14:textId="77777777" w:rsidR="007658DA" w:rsidRPr="0060302F" w:rsidRDefault="007658DA" w:rsidP="007658DA">
      <w:pPr>
        <w:pStyle w:val="Heading6"/>
        <w:rPr>
          <w:color w:val="auto"/>
        </w:rPr>
      </w:pPr>
      <w:r w:rsidRPr="0060302F">
        <w:rPr>
          <w:color w:val="auto"/>
        </w:rPr>
        <w:t>The Safety Binder shall include:</w:t>
      </w:r>
    </w:p>
    <w:p w14:paraId="5D350DCC" w14:textId="77777777" w:rsidR="007658DA" w:rsidRPr="0060302F" w:rsidRDefault="007658DA" w:rsidP="007658DA">
      <w:pPr>
        <w:pStyle w:val="Heading7"/>
        <w:rPr>
          <w:i w:val="0"/>
          <w:color w:val="auto"/>
        </w:rPr>
      </w:pPr>
      <w:r w:rsidRPr="0060302F">
        <w:rPr>
          <w:i w:val="0"/>
          <w:color w:val="auto"/>
        </w:rPr>
        <w:t xml:space="preserve">Medical releases </w:t>
      </w:r>
    </w:p>
    <w:p w14:paraId="575F4278" w14:textId="77777777" w:rsidR="007658DA" w:rsidRPr="0060302F" w:rsidRDefault="007658DA" w:rsidP="007658DA">
      <w:pPr>
        <w:pStyle w:val="Heading7"/>
        <w:rPr>
          <w:i w:val="0"/>
          <w:color w:val="auto"/>
        </w:rPr>
      </w:pPr>
      <w:r w:rsidRPr="0060302F">
        <w:rPr>
          <w:i w:val="0"/>
          <w:color w:val="auto"/>
        </w:rPr>
        <w:t>Safety Plan</w:t>
      </w:r>
    </w:p>
    <w:p w14:paraId="7C85DCFE" w14:textId="77777777" w:rsidR="007658DA" w:rsidRPr="0060302F" w:rsidRDefault="007658DA" w:rsidP="007658DA">
      <w:pPr>
        <w:pStyle w:val="Heading7"/>
        <w:rPr>
          <w:i w:val="0"/>
          <w:color w:val="auto"/>
        </w:rPr>
      </w:pPr>
      <w:r w:rsidRPr="0060302F">
        <w:rPr>
          <w:i w:val="0"/>
          <w:color w:val="auto"/>
        </w:rPr>
        <w:t>Team Roster</w:t>
      </w:r>
    </w:p>
    <w:p w14:paraId="367BEF97" w14:textId="77777777" w:rsidR="0046751E" w:rsidRPr="0060302F" w:rsidRDefault="0046751E" w:rsidP="007658DA">
      <w:pPr>
        <w:pStyle w:val="Heading7"/>
        <w:rPr>
          <w:i w:val="0"/>
          <w:color w:val="auto"/>
        </w:rPr>
      </w:pPr>
      <w:r w:rsidRPr="0060302F">
        <w:rPr>
          <w:i w:val="0"/>
          <w:color w:val="auto"/>
        </w:rPr>
        <w:t>Carmichael Little League By-Laws</w:t>
      </w:r>
    </w:p>
    <w:p w14:paraId="4BA33C50" w14:textId="77777777" w:rsidR="00D35EAE" w:rsidRPr="0060302F" w:rsidRDefault="00D35EAE" w:rsidP="007658DA">
      <w:pPr>
        <w:pStyle w:val="Heading4"/>
        <w:rPr>
          <w:i w:val="0"/>
          <w:color w:val="auto"/>
        </w:rPr>
      </w:pPr>
      <w:r w:rsidRPr="0060302F">
        <w:rPr>
          <w:i w:val="0"/>
          <w:color w:val="auto"/>
        </w:rPr>
        <w:t>Practice</w:t>
      </w:r>
    </w:p>
    <w:p w14:paraId="504D9557" w14:textId="77777777" w:rsidR="00D35EAE" w:rsidRPr="0060302F" w:rsidRDefault="00D35EAE" w:rsidP="00D35EAE">
      <w:pPr>
        <w:pStyle w:val="Heading5"/>
        <w:rPr>
          <w:color w:val="auto"/>
        </w:rPr>
      </w:pPr>
      <w:r w:rsidRPr="0060302F">
        <w:rPr>
          <w:color w:val="auto"/>
        </w:rPr>
        <w:t>Managers are resp</w:t>
      </w:r>
      <w:r w:rsidR="009D102E" w:rsidRPr="0060302F">
        <w:rPr>
          <w:color w:val="auto"/>
        </w:rPr>
        <w:t>onsible for the team’s schedule</w:t>
      </w:r>
    </w:p>
    <w:p w14:paraId="4B6700FF" w14:textId="77777777" w:rsidR="00D35EAE" w:rsidRPr="0060302F" w:rsidRDefault="00D35EAE" w:rsidP="00D35EAE">
      <w:pPr>
        <w:pStyle w:val="Heading6"/>
        <w:rPr>
          <w:color w:val="auto"/>
        </w:rPr>
      </w:pPr>
      <w:r w:rsidRPr="0060302F">
        <w:rPr>
          <w:color w:val="auto"/>
        </w:rPr>
        <w:t>Every</w:t>
      </w:r>
      <w:r w:rsidR="007658DA" w:rsidRPr="0060302F">
        <w:rPr>
          <w:color w:val="auto"/>
        </w:rPr>
        <w:t xml:space="preserve"> team will receive an as</w:t>
      </w:r>
      <w:r w:rsidRPr="0060302F">
        <w:rPr>
          <w:color w:val="auto"/>
        </w:rPr>
        <w:t>signed practice fi</w:t>
      </w:r>
      <w:r w:rsidR="009D102E" w:rsidRPr="0060302F">
        <w:rPr>
          <w:color w:val="auto"/>
        </w:rPr>
        <w:t>eld and days</w:t>
      </w:r>
    </w:p>
    <w:p w14:paraId="499E2109" w14:textId="77777777" w:rsidR="00D35EAE" w:rsidRPr="0060302F" w:rsidRDefault="00D35EAE" w:rsidP="00D35EAE">
      <w:pPr>
        <w:pStyle w:val="Heading6"/>
        <w:rPr>
          <w:color w:val="auto"/>
        </w:rPr>
      </w:pPr>
      <w:r w:rsidRPr="0060302F">
        <w:rPr>
          <w:color w:val="auto"/>
        </w:rPr>
        <w:t>M</w:t>
      </w:r>
      <w:r w:rsidR="007658DA" w:rsidRPr="0060302F">
        <w:rPr>
          <w:color w:val="auto"/>
        </w:rPr>
        <w:t>anager</w:t>
      </w:r>
      <w:r w:rsidRPr="0060302F">
        <w:rPr>
          <w:color w:val="auto"/>
        </w:rPr>
        <w:t>s</w:t>
      </w:r>
      <w:r w:rsidR="007658DA" w:rsidRPr="0060302F">
        <w:rPr>
          <w:color w:val="auto"/>
        </w:rPr>
        <w:t xml:space="preserve"> wish</w:t>
      </w:r>
      <w:r w:rsidRPr="0060302F">
        <w:rPr>
          <w:color w:val="auto"/>
        </w:rPr>
        <w:t>ing</w:t>
      </w:r>
      <w:r w:rsidR="007658DA" w:rsidRPr="0060302F">
        <w:rPr>
          <w:color w:val="auto"/>
        </w:rPr>
        <w:t xml:space="preserve"> to </w:t>
      </w:r>
      <w:r w:rsidRPr="0060302F">
        <w:rPr>
          <w:color w:val="auto"/>
        </w:rPr>
        <w:t>ex</w:t>
      </w:r>
      <w:r w:rsidR="007658DA" w:rsidRPr="0060302F">
        <w:rPr>
          <w:color w:val="auto"/>
        </w:rPr>
        <w:t>change an assigned practice field/day</w:t>
      </w:r>
      <w:r w:rsidRPr="0060302F">
        <w:rPr>
          <w:color w:val="auto"/>
        </w:rPr>
        <w:t xml:space="preserve"> with another team must receive approval of that team’s manager and submit the change to the schedul</w:t>
      </w:r>
      <w:r w:rsidR="009D102E" w:rsidRPr="0060302F">
        <w:rPr>
          <w:color w:val="auto"/>
        </w:rPr>
        <w:t>er at least 24 hours in advance</w:t>
      </w:r>
    </w:p>
    <w:p w14:paraId="52662D69" w14:textId="77777777" w:rsidR="00D35EAE" w:rsidRPr="0060302F" w:rsidRDefault="00D35EAE" w:rsidP="00D35EAE">
      <w:pPr>
        <w:pStyle w:val="Heading6"/>
        <w:rPr>
          <w:color w:val="auto"/>
        </w:rPr>
      </w:pPr>
      <w:r w:rsidRPr="0060302F">
        <w:rPr>
          <w:color w:val="auto"/>
        </w:rPr>
        <w:t>Managers ma</w:t>
      </w:r>
      <w:r w:rsidR="009D102E" w:rsidRPr="0060302F">
        <w:rPr>
          <w:color w:val="auto"/>
        </w:rPr>
        <w:t>y use open or unassigned fields</w:t>
      </w:r>
    </w:p>
    <w:p w14:paraId="34E8F880" w14:textId="77777777" w:rsidR="00D35EAE" w:rsidRPr="0060302F" w:rsidRDefault="00D35EAE" w:rsidP="00D35EAE">
      <w:pPr>
        <w:pStyle w:val="Heading7"/>
        <w:rPr>
          <w:i w:val="0"/>
          <w:color w:val="auto"/>
        </w:rPr>
      </w:pPr>
      <w:r w:rsidRPr="0060302F">
        <w:rPr>
          <w:i w:val="0"/>
          <w:color w:val="auto"/>
        </w:rPr>
        <w:t xml:space="preserve">Teams using a field outside the control of CLL must obtain permission of the controlling party and inform the </w:t>
      </w:r>
      <w:r w:rsidR="008F6C69" w:rsidRPr="0060302F">
        <w:rPr>
          <w:i w:val="0"/>
          <w:color w:val="auto"/>
        </w:rPr>
        <w:t>Board of Directors</w:t>
      </w:r>
      <w:r w:rsidR="009D102E" w:rsidRPr="0060302F">
        <w:rPr>
          <w:i w:val="0"/>
          <w:color w:val="auto"/>
        </w:rPr>
        <w:t xml:space="preserve"> of such use in writing</w:t>
      </w:r>
    </w:p>
    <w:p w14:paraId="68921ACB" w14:textId="77777777" w:rsidR="00B1457B" w:rsidRPr="0060302F" w:rsidRDefault="007658DA" w:rsidP="00B1457B">
      <w:pPr>
        <w:pStyle w:val="Heading6"/>
        <w:rPr>
          <w:color w:val="auto"/>
        </w:rPr>
      </w:pPr>
      <w:r w:rsidRPr="0060302F">
        <w:rPr>
          <w:color w:val="auto"/>
        </w:rPr>
        <w:t>Teams assigned a field/day hav</w:t>
      </w:r>
      <w:r w:rsidR="009D102E" w:rsidRPr="0060302F">
        <w:rPr>
          <w:color w:val="auto"/>
        </w:rPr>
        <w:t>e priority over all other teams</w:t>
      </w:r>
    </w:p>
    <w:p w14:paraId="481AC4D9" w14:textId="77777777" w:rsidR="00D35EAE" w:rsidRPr="0060302F" w:rsidRDefault="007658DA" w:rsidP="007658DA">
      <w:pPr>
        <w:pStyle w:val="Heading4"/>
        <w:rPr>
          <w:i w:val="0"/>
          <w:color w:val="auto"/>
        </w:rPr>
      </w:pPr>
      <w:r w:rsidRPr="0060302F">
        <w:rPr>
          <w:i w:val="0"/>
          <w:color w:val="auto"/>
        </w:rPr>
        <w:t>Team parent</w:t>
      </w:r>
    </w:p>
    <w:p w14:paraId="45FE9046" w14:textId="77777777" w:rsidR="007C203D" w:rsidRPr="0060302F" w:rsidRDefault="007658DA" w:rsidP="007658DA">
      <w:pPr>
        <w:pStyle w:val="Heading5"/>
        <w:rPr>
          <w:color w:val="auto"/>
        </w:rPr>
      </w:pPr>
      <w:r w:rsidRPr="0060302F">
        <w:rPr>
          <w:color w:val="auto"/>
        </w:rPr>
        <w:t>It is advisable that the manager recruit a team parent to help with administrative</w:t>
      </w:r>
      <w:r w:rsidR="00D35EAE" w:rsidRPr="0060302F">
        <w:rPr>
          <w:color w:val="auto"/>
        </w:rPr>
        <w:t xml:space="preserve"> </w:t>
      </w:r>
      <w:r w:rsidR="009D102E" w:rsidRPr="0060302F">
        <w:rPr>
          <w:color w:val="auto"/>
        </w:rPr>
        <w:t>duties</w:t>
      </w:r>
    </w:p>
    <w:p w14:paraId="51F1A64B" w14:textId="77777777" w:rsidR="007C203D" w:rsidRPr="0060302F" w:rsidRDefault="007C203D" w:rsidP="007C203D">
      <w:pPr>
        <w:pStyle w:val="Heading6"/>
        <w:rPr>
          <w:color w:val="auto"/>
        </w:rPr>
      </w:pPr>
      <w:r w:rsidRPr="0060302F">
        <w:rPr>
          <w:color w:val="auto"/>
        </w:rPr>
        <w:t>The Team P</w:t>
      </w:r>
      <w:r w:rsidR="007658DA" w:rsidRPr="0060302F">
        <w:rPr>
          <w:color w:val="auto"/>
        </w:rPr>
        <w:t>arent can assist with fundraisers, pictures, telephone trees, e-mailing, snack shack staffing, and various other duties</w:t>
      </w:r>
    </w:p>
    <w:p w14:paraId="3E85756B" w14:textId="77777777" w:rsidR="007C203D" w:rsidRPr="0060302F" w:rsidRDefault="007C203D" w:rsidP="007C203D">
      <w:pPr>
        <w:pStyle w:val="Heading6"/>
        <w:rPr>
          <w:color w:val="auto"/>
        </w:rPr>
      </w:pPr>
      <w:r w:rsidRPr="0060302F">
        <w:rPr>
          <w:color w:val="auto"/>
        </w:rPr>
        <w:t xml:space="preserve">The Team Parent must be approved by the </w:t>
      </w:r>
      <w:r w:rsidR="008F6C69" w:rsidRPr="0060302F">
        <w:rPr>
          <w:color w:val="auto"/>
        </w:rPr>
        <w:t>Board of Directors</w:t>
      </w:r>
    </w:p>
    <w:p w14:paraId="20F67279" w14:textId="77777777" w:rsidR="00F66E8B" w:rsidRPr="0060302F" w:rsidRDefault="007C203D" w:rsidP="00F66E8B">
      <w:pPr>
        <w:pStyle w:val="Heading6"/>
        <w:rPr>
          <w:color w:val="auto"/>
        </w:rPr>
      </w:pPr>
      <w:r w:rsidRPr="0060302F">
        <w:rPr>
          <w:color w:val="auto"/>
        </w:rPr>
        <w:t>The Team Parent is directly responsible to the team manager and the manager assumes all responsibility for the Team Parent and actions of the same</w:t>
      </w:r>
    </w:p>
    <w:p w14:paraId="29925550" w14:textId="77777777" w:rsidR="00E37BE9" w:rsidRPr="0060302F" w:rsidRDefault="00E37BE9" w:rsidP="00E37BE9">
      <w:pPr>
        <w:pStyle w:val="Heading4"/>
        <w:rPr>
          <w:i w:val="0"/>
          <w:color w:val="auto"/>
        </w:rPr>
      </w:pPr>
      <w:r w:rsidRPr="0060302F">
        <w:rPr>
          <w:i w:val="0"/>
          <w:color w:val="auto"/>
        </w:rPr>
        <w:t>Fundraising</w:t>
      </w:r>
    </w:p>
    <w:p w14:paraId="6DDFB13B" w14:textId="77777777" w:rsidR="00E37BE9" w:rsidRPr="0060302F" w:rsidRDefault="00E37BE9" w:rsidP="00E37BE9">
      <w:pPr>
        <w:pStyle w:val="Heading5"/>
        <w:rPr>
          <w:color w:val="auto"/>
        </w:rPr>
      </w:pPr>
      <w:r w:rsidRPr="0060302F">
        <w:rPr>
          <w:color w:val="auto"/>
        </w:rPr>
        <w:t xml:space="preserve">Managers are expected to support the </w:t>
      </w:r>
      <w:r w:rsidR="009D102E" w:rsidRPr="0060302F">
        <w:rPr>
          <w:color w:val="auto"/>
        </w:rPr>
        <w:t>league's fundraising activities</w:t>
      </w:r>
    </w:p>
    <w:p w14:paraId="399F161A" w14:textId="77777777" w:rsidR="00E37BE9" w:rsidRPr="0060302F" w:rsidRDefault="00E37BE9" w:rsidP="00E37BE9">
      <w:pPr>
        <w:pStyle w:val="Heading6"/>
        <w:rPr>
          <w:color w:val="auto"/>
        </w:rPr>
      </w:pPr>
      <w:r w:rsidRPr="0060302F">
        <w:rPr>
          <w:color w:val="auto"/>
        </w:rPr>
        <w:t xml:space="preserve">Fundraising is not undertaken lightly and is essential </w:t>
      </w:r>
      <w:r w:rsidR="009D102E" w:rsidRPr="0060302F">
        <w:rPr>
          <w:color w:val="auto"/>
        </w:rPr>
        <w:t>to the well-being of the league</w:t>
      </w:r>
    </w:p>
    <w:p w14:paraId="271FAC0D" w14:textId="77777777" w:rsidR="00E37BE9" w:rsidRPr="0060302F" w:rsidRDefault="00E37BE9" w:rsidP="00E37BE9">
      <w:pPr>
        <w:pStyle w:val="Heading6"/>
        <w:rPr>
          <w:color w:val="auto"/>
        </w:rPr>
      </w:pPr>
      <w:r w:rsidRPr="0060302F">
        <w:rPr>
          <w:color w:val="auto"/>
        </w:rPr>
        <w:t xml:space="preserve">Each manager must convey to the team and their parents </w:t>
      </w:r>
      <w:r w:rsidR="009D102E" w:rsidRPr="0060302F">
        <w:rPr>
          <w:color w:val="auto"/>
        </w:rPr>
        <w:t>that participation is important</w:t>
      </w:r>
    </w:p>
    <w:p w14:paraId="051848F1" w14:textId="77777777" w:rsidR="002A4B74" w:rsidRPr="0060302F" w:rsidRDefault="002A4B74" w:rsidP="002A4B74">
      <w:pPr>
        <w:pStyle w:val="Heading4"/>
        <w:rPr>
          <w:i w:val="0"/>
          <w:color w:val="auto"/>
        </w:rPr>
      </w:pPr>
      <w:r w:rsidRPr="0060302F">
        <w:rPr>
          <w:i w:val="0"/>
          <w:color w:val="auto"/>
        </w:rPr>
        <w:t>First Aid</w:t>
      </w:r>
    </w:p>
    <w:p w14:paraId="0FB2ED57" w14:textId="77777777" w:rsidR="002A4B74" w:rsidRPr="0060302F" w:rsidRDefault="002A4B74" w:rsidP="002A4B74">
      <w:pPr>
        <w:pStyle w:val="Heading5"/>
        <w:rPr>
          <w:color w:val="auto"/>
        </w:rPr>
      </w:pPr>
      <w:r w:rsidRPr="0060302F">
        <w:rPr>
          <w:color w:val="auto"/>
        </w:rPr>
        <w:t>Managers must have knowledg</w:t>
      </w:r>
      <w:r w:rsidR="009D102E" w:rsidRPr="0060302F">
        <w:rPr>
          <w:color w:val="auto"/>
        </w:rPr>
        <w:t>e of basic First Aid and Safety</w:t>
      </w:r>
    </w:p>
    <w:p w14:paraId="5E47E763" w14:textId="77777777" w:rsidR="002A4B74" w:rsidRPr="0060302F" w:rsidRDefault="002A4B74" w:rsidP="002A4B74">
      <w:pPr>
        <w:pStyle w:val="Heading6"/>
        <w:rPr>
          <w:color w:val="auto"/>
        </w:rPr>
      </w:pPr>
      <w:r w:rsidRPr="0060302F">
        <w:rPr>
          <w:color w:val="auto"/>
        </w:rPr>
        <w:t>Managers are encouraged to become certified</w:t>
      </w:r>
      <w:r w:rsidR="009D102E" w:rsidRPr="0060302F">
        <w:rPr>
          <w:color w:val="auto"/>
        </w:rPr>
        <w:t xml:space="preserve"> in Basic First Aid and CPR</w:t>
      </w:r>
    </w:p>
    <w:p w14:paraId="0784B76E" w14:textId="77777777" w:rsidR="002A4B74" w:rsidRPr="0060302F" w:rsidRDefault="002A4B74" w:rsidP="002A4B74">
      <w:pPr>
        <w:pStyle w:val="Heading5"/>
        <w:rPr>
          <w:color w:val="auto"/>
        </w:rPr>
      </w:pPr>
      <w:r w:rsidRPr="0060302F">
        <w:rPr>
          <w:color w:val="auto"/>
        </w:rPr>
        <w:t>Managers are responsible for the presence of a First</w:t>
      </w:r>
      <w:r w:rsidR="009D102E" w:rsidRPr="0060302F">
        <w:rPr>
          <w:color w:val="auto"/>
        </w:rPr>
        <w:t xml:space="preserve"> Aid kit at all team activities</w:t>
      </w:r>
      <w:r w:rsidRPr="0060302F">
        <w:rPr>
          <w:color w:val="auto"/>
        </w:rPr>
        <w:t xml:space="preserve"> </w:t>
      </w:r>
    </w:p>
    <w:p w14:paraId="097DB11C" w14:textId="77777777" w:rsidR="002A4B74" w:rsidRPr="0060302F" w:rsidRDefault="002A4B74" w:rsidP="002A4B74">
      <w:pPr>
        <w:rPr>
          <w:rFonts w:asciiTheme="majorHAnsi" w:hAnsiTheme="majorHAnsi"/>
        </w:rPr>
      </w:pPr>
    </w:p>
    <w:p w14:paraId="360030DA" w14:textId="77777777" w:rsidR="007C203D" w:rsidRPr="0060302F" w:rsidRDefault="007658DA" w:rsidP="007658DA">
      <w:pPr>
        <w:pStyle w:val="Heading4"/>
        <w:rPr>
          <w:i w:val="0"/>
          <w:color w:val="auto"/>
        </w:rPr>
      </w:pPr>
      <w:r w:rsidRPr="0060302F">
        <w:rPr>
          <w:i w:val="0"/>
          <w:color w:val="auto"/>
        </w:rPr>
        <w:t>Scorekeeper &amp; Pitch Counter</w:t>
      </w:r>
    </w:p>
    <w:p w14:paraId="405EDF15" w14:textId="77777777" w:rsidR="007C203D" w:rsidRPr="0060302F" w:rsidRDefault="007C203D" w:rsidP="007C203D">
      <w:pPr>
        <w:pStyle w:val="Heading5"/>
        <w:rPr>
          <w:color w:val="auto"/>
        </w:rPr>
      </w:pPr>
      <w:r w:rsidRPr="0060302F">
        <w:rPr>
          <w:color w:val="auto"/>
        </w:rPr>
        <w:t>T</w:t>
      </w:r>
      <w:r w:rsidR="007658DA" w:rsidRPr="0060302F">
        <w:rPr>
          <w:color w:val="auto"/>
        </w:rPr>
        <w:t xml:space="preserve">he </w:t>
      </w:r>
      <w:r w:rsidRPr="0060302F">
        <w:rPr>
          <w:color w:val="auto"/>
        </w:rPr>
        <w:t>designated H</w:t>
      </w:r>
      <w:r w:rsidR="007658DA" w:rsidRPr="0060302F">
        <w:rPr>
          <w:color w:val="auto"/>
        </w:rPr>
        <w:t xml:space="preserve">ome team </w:t>
      </w:r>
      <w:r w:rsidRPr="0060302F">
        <w:rPr>
          <w:color w:val="auto"/>
        </w:rPr>
        <w:t>shall maintain the offic</w:t>
      </w:r>
      <w:r w:rsidR="007658DA" w:rsidRPr="0060302F">
        <w:rPr>
          <w:color w:val="auto"/>
        </w:rPr>
        <w:t>ial score</w:t>
      </w:r>
      <w:r w:rsidRPr="0060302F">
        <w:rPr>
          <w:color w:val="auto"/>
        </w:rPr>
        <w:t>book</w:t>
      </w:r>
    </w:p>
    <w:p w14:paraId="12A0F1D6" w14:textId="77777777" w:rsidR="007C203D" w:rsidRPr="0060302F" w:rsidRDefault="007658DA" w:rsidP="007658DA">
      <w:pPr>
        <w:pStyle w:val="Heading6"/>
        <w:rPr>
          <w:color w:val="auto"/>
        </w:rPr>
      </w:pPr>
      <w:r w:rsidRPr="0060302F">
        <w:rPr>
          <w:color w:val="auto"/>
        </w:rPr>
        <w:t>An</w:t>
      </w:r>
      <w:r w:rsidR="007C203D" w:rsidRPr="0060302F">
        <w:rPr>
          <w:color w:val="auto"/>
        </w:rPr>
        <w:t xml:space="preserve"> </w:t>
      </w:r>
      <w:r w:rsidRPr="0060302F">
        <w:rPr>
          <w:color w:val="auto"/>
        </w:rPr>
        <w:t xml:space="preserve">individual other than the manager or coach should be </w:t>
      </w:r>
      <w:r w:rsidR="009D102E" w:rsidRPr="0060302F">
        <w:rPr>
          <w:color w:val="auto"/>
        </w:rPr>
        <w:t>designated</w:t>
      </w:r>
    </w:p>
    <w:p w14:paraId="436A63FA" w14:textId="77777777" w:rsidR="007C203D" w:rsidRPr="0060302F" w:rsidRDefault="007658DA" w:rsidP="007658DA">
      <w:pPr>
        <w:pStyle w:val="Heading6"/>
        <w:rPr>
          <w:color w:val="auto"/>
        </w:rPr>
      </w:pPr>
      <w:r w:rsidRPr="0060302F">
        <w:rPr>
          <w:color w:val="auto"/>
        </w:rPr>
        <w:t xml:space="preserve">The person </w:t>
      </w:r>
      <w:r w:rsidR="007C203D" w:rsidRPr="0060302F">
        <w:rPr>
          <w:color w:val="auto"/>
        </w:rPr>
        <w:t>must attend the league training for scorekeeping</w:t>
      </w:r>
    </w:p>
    <w:p w14:paraId="638A415D" w14:textId="77777777" w:rsidR="007C203D" w:rsidRPr="0060302F" w:rsidRDefault="007658DA" w:rsidP="007658DA">
      <w:pPr>
        <w:pStyle w:val="Heading6"/>
        <w:rPr>
          <w:color w:val="auto"/>
        </w:rPr>
      </w:pPr>
      <w:r w:rsidRPr="0060302F">
        <w:rPr>
          <w:color w:val="auto"/>
        </w:rPr>
        <w:t>Both the home and visiting teams shall have a scorekeeper an</w:t>
      </w:r>
      <w:r w:rsidR="009D102E" w:rsidRPr="0060302F">
        <w:rPr>
          <w:color w:val="auto"/>
        </w:rPr>
        <w:t>d pitch counter for their team</w:t>
      </w:r>
    </w:p>
    <w:p w14:paraId="49FA7AEE" w14:textId="77777777" w:rsidR="007C203D" w:rsidRPr="0060302F" w:rsidRDefault="007658DA" w:rsidP="007C203D">
      <w:pPr>
        <w:pStyle w:val="Heading5"/>
        <w:rPr>
          <w:color w:val="auto"/>
        </w:rPr>
      </w:pPr>
      <w:r w:rsidRPr="0060302F">
        <w:rPr>
          <w:color w:val="auto"/>
        </w:rPr>
        <w:t>The manager is responsible for making sure their team has a scorekeeper and pitch counter for each game</w:t>
      </w:r>
    </w:p>
    <w:p w14:paraId="294AD6C0" w14:textId="77777777" w:rsidR="007C203D" w:rsidRPr="0060302F" w:rsidRDefault="007658DA" w:rsidP="007C203D">
      <w:pPr>
        <w:pStyle w:val="Heading5"/>
        <w:rPr>
          <w:color w:val="auto"/>
        </w:rPr>
      </w:pPr>
      <w:r w:rsidRPr="0060302F">
        <w:rPr>
          <w:color w:val="auto"/>
        </w:rPr>
        <w:t>Divisions A</w:t>
      </w:r>
      <w:r w:rsidR="009D102E" w:rsidRPr="0060302F">
        <w:rPr>
          <w:color w:val="auto"/>
        </w:rPr>
        <w:t>AA and up require a scorekeeper</w:t>
      </w:r>
    </w:p>
    <w:p w14:paraId="371D58DF" w14:textId="77777777" w:rsidR="007658DA" w:rsidRPr="0060302F" w:rsidRDefault="007658DA" w:rsidP="007C203D">
      <w:pPr>
        <w:pStyle w:val="Heading5"/>
        <w:rPr>
          <w:color w:val="auto"/>
        </w:rPr>
      </w:pPr>
      <w:r w:rsidRPr="0060302F">
        <w:rPr>
          <w:color w:val="auto"/>
        </w:rPr>
        <w:t xml:space="preserve">Divisions AA </w:t>
      </w:r>
      <w:r w:rsidR="009D102E" w:rsidRPr="0060302F">
        <w:rPr>
          <w:color w:val="auto"/>
        </w:rPr>
        <w:t>and up require a pitch counter</w:t>
      </w:r>
    </w:p>
    <w:p w14:paraId="7BE723AC" w14:textId="77777777" w:rsidR="007C203D" w:rsidRPr="0060302F" w:rsidRDefault="007658DA" w:rsidP="007658DA">
      <w:pPr>
        <w:pStyle w:val="Heading4"/>
        <w:rPr>
          <w:i w:val="0"/>
          <w:color w:val="auto"/>
        </w:rPr>
      </w:pPr>
      <w:r w:rsidRPr="0060302F">
        <w:rPr>
          <w:i w:val="0"/>
          <w:color w:val="auto"/>
        </w:rPr>
        <w:t>Field preparation</w:t>
      </w:r>
    </w:p>
    <w:p w14:paraId="6D507451" w14:textId="77777777" w:rsidR="00830D94" w:rsidRPr="0060302F" w:rsidRDefault="00830D94" w:rsidP="00830D94">
      <w:pPr>
        <w:pStyle w:val="Heading5"/>
        <w:rPr>
          <w:color w:val="auto"/>
        </w:rPr>
      </w:pPr>
      <w:r w:rsidRPr="0060302F">
        <w:rPr>
          <w:color w:val="auto"/>
        </w:rPr>
        <w:t>T</w:t>
      </w:r>
      <w:r w:rsidR="007658DA" w:rsidRPr="0060302F">
        <w:rPr>
          <w:color w:val="auto"/>
        </w:rPr>
        <w:t xml:space="preserve">he home team is responsible for </w:t>
      </w:r>
      <w:r w:rsidRPr="0060302F">
        <w:rPr>
          <w:color w:val="auto"/>
        </w:rPr>
        <w:t xml:space="preserve">pre-game </w:t>
      </w:r>
      <w:r w:rsidR="009D102E" w:rsidRPr="0060302F">
        <w:rPr>
          <w:color w:val="auto"/>
        </w:rPr>
        <w:t>field preparation</w:t>
      </w:r>
    </w:p>
    <w:p w14:paraId="428B4AED" w14:textId="77777777" w:rsidR="00830D94" w:rsidRPr="0060302F" w:rsidRDefault="007658DA" w:rsidP="007658DA">
      <w:pPr>
        <w:pStyle w:val="Heading5"/>
        <w:rPr>
          <w:color w:val="auto"/>
        </w:rPr>
      </w:pPr>
      <w:r w:rsidRPr="0060302F">
        <w:rPr>
          <w:color w:val="auto"/>
        </w:rPr>
        <w:t>The visiting team is</w:t>
      </w:r>
      <w:r w:rsidR="00830D94" w:rsidRPr="0060302F">
        <w:rPr>
          <w:color w:val="auto"/>
        </w:rPr>
        <w:t xml:space="preserve"> </w:t>
      </w:r>
      <w:r w:rsidRPr="0060302F">
        <w:rPr>
          <w:color w:val="auto"/>
        </w:rPr>
        <w:t xml:space="preserve">responsible for </w:t>
      </w:r>
      <w:r w:rsidR="00830D94" w:rsidRPr="0060302F">
        <w:rPr>
          <w:color w:val="auto"/>
        </w:rPr>
        <w:t>post-game field maintenance</w:t>
      </w:r>
    </w:p>
    <w:p w14:paraId="74C6378B" w14:textId="77777777" w:rsidR="007658DA" w:rsidRPr="0060302F" w:rsidRDefault="00830D94" w:rsidP="00830D94">
      <w:pPr>
        <w:pStyle w:val="Heading6"/>
        <w:rPr>
          <w:color w:val="auto"/>
        </w:rPr>
      </w:pPr>
      <w:r w:rsidRPr="0060302F">
        <w:rPr>
          <w:color w:val="auto"/>
        </w:rPr>
        <w:t>If the visiting team is also a visiting league the home team will be responsible for post</w:t>
      </w:r>
      <w:r w:rsidR="009D102E" w:rsidRPr="0060302F">
        <w:rPr>
          <w:color w:val="auto"/>
        </w:rPr>
        <w:t>-game field maintenance as well</w:t>
      </w:r>
    </w:p>
    <w:p w14:paraId="734DBA57" w14:textId="77777777" w:rsidR="00830D94" w:rsidRPr="0060302F" w:rsidRDefault="007658DA" w:rsidP="00830D94">
      <w:pPr>
        <w:pStyle w:val="Heading5"/>
        <w:rPr>
          <w:color w:val="auto"/>
        </w:rPr>
      </w:pPr>
      <w:r w:rsidRPr="0060302F">
        <w:rPr>
          <w:color w:val="auto"/>
        </w:rPr>
        <w:t xml:space="preserve">It is recommended that the manager and/or team parent recruit and/or make a schedule for the parents on the team to help with these duties </w:t>
      </w:r>
      <w:r w:rsidR="00830D94" w:rsidRPr="0060302F">
        <w:rPr>
          <w:color w:val="auto"/>
        </w:rPr>
        <w:t>to allow</w:t>
      </w:r>
      <w:r w:rsidRPr="0060302F">
        <w:rPr>
          <w:color w:val="auto"/>
        </w:rPr>
        <w:t xml:space="preserve"> the manager and coaches to </w:t>
      </w:r>
      <w:r w:rsidR="009D102E" w:rsidRPr="0060302F">
        <w:rPr>
          <w:color w:val="auto"/>
        </w:rPr>
        <w:t>focus on preparing the players</w:t>
      </w:r>
    </w:p>
    <w:p w14:paraId="07F29CB6" w14:textId="77777777" w:rsidR="006342B6" w:rsidRPr="0060302F" w:rsidRDefault="006342B6" w:rsidP="006342B6">
      <w:pPr>
        <w:pStyle w:val="Heading4"/>
        <w:rPr>
          <w:i w:val="0"/>
          <w:color w:val="auto"/>
        </w:rPr>
      </w:pPr>
      <w:r w:rsidRPr="0060302F">
        <w:rPr>
          <w:i w:val="0"/>
          <w:color w:val="auto"/>
        </w:rPr>
        <w:t>Umpiring</w:t>
      </w:r>
    </w:p>
    <w:p w14:paraId="0172A466" w14:textId="77777777" w:rsidR="006342B6" w:rsidRPr="0060302F" w:rsidRDefault="006342B6" w:rsidP="006342B6">
      <w:pPr>
        <w:pStyle w:val="Heading5"/>
        <w:rPr>
          <w:color w:val="auto"/>
        </w:rPr>
      </w:pPr>
      <w:r w:rsidRPr="0060302F">
        <w:rPr>
          <w:color w:val="auto"/>
        </w:rPr>
        <w:t>Managers in divisions AA through Senior must attend an umpire clinic</w:t>
      </w:r>
      <w:r w:rsidR="00B25661" w:rsidRPr="0060302F">
        <w:rPr>
          <w:color w:val="auto"/>
        </w:rPr>
        <w:t xml:space="preserve"> each year</w:t>
      </w:r>
    </w:p>
    <w:p w14:paraId="26198BF6" w14:textId="77777777" w:rsidR="006342B6" w:rsidRPr="0060302F" w:rsidRDefault="006342B6" w:rsidP="006342B6">
      <w:pPr>
        <w:pStyle w:val="Heading6"/>
        <w:rPr>
          <w:color w:val="auto"/>
        </w:rPr>
      </w:pPr>
      <w:r w:rsidRPr="0060302F">
        <w:rPr>
          <w:color w:val="auto"/>
        </w:rPr>
        <w:t>T-Ball and A ma</w:t>
      </w:r>
      <w:r w:rsidR="009D102E" w:rsidRPr="0060302F">
        <w:rPr>
          <w:color w:val="auto"/>
        </w:rPr>
        <w:t>nagers are encouraged to attend</w:t>
      </w:r>
    </w:p>
    <w:p w14:paraId="3D1B2AF8" w14:textId="77777777" w:rsidR="006342B6" w:rsidRPr="0060302F" w:rsidRDefault="006342B6" w:rsidP="006342B6">
      <w:pPr>
        <w:pStyle w:val="Heading5"/>
        <w:rPr>
          <w:color w:val="auto"/>
        </w:rPr>
      </w:pPr>
      <w:r w:rsidRPr="0060302F">
        <w:rPr>
          <w:color w:val="auto"/>
        </w:rPr>
        <w:t>Managers in divisions AAA through Senior ar</w:t>
      </w:r>
      <w:r w:rsidR="009D102E" w:rsidRPr="0060302F">
        <w:rPr>
          <w:color w:val="auto"/>
        </w:rPr>
        <w:t>e required to umpire</w:t>
      </w:r>
    </w:p>
    <w:p w14:paraId="564C3FD3" w14:textId="77777777" w:rsidR="006342B6" w:rsidRPr="0060302F" w:rsidRDefault="006342B6" w:rsidP="006342B6">
      <w:pPr>
        <w:pStyle w:val="Heading6"/>
        <w:rPr>
          <w:color w:val="auto"/>
        </w:rPr>
      </w:pPr>
      <w:r w:rsidRPr="0060302F">
        <w:rPr>
          <w:color w:val="auto"/>
        </w:rPr>
        <w:t>Twice in a season</w:t>
      </w:r>
    </w:p>
    <w:p w14:paraId="46396E00" w14:textId="77777777" w:rsidR="00F2444D" w:rsidRPr="0060302F" w:rsidRDefault="006342B6" w:rsidP="006342B6">
      <w:pPr>
        <w:pStyle w:val="Heading7"/>
        <w:rPr>
          <w:i w:val="0"/>
          <w:color w:val="auto"/>
        </w:rPr>
      </w:pPr>
      <w:r w:rsidRPr="0060302F">
        <w:rPr>
          <w:i w:val="0"/>
          <w:color w:val="auto"/>
        </w:rPr>
        <w:t>In a division other than the division assigned</w:t>
      </w:r>
    </w:p>
    <w:p w14:paraId="243DC281" w14:textId="77777777" w:rsidR="00F2444D" w:rsidRPr="0060302F" w:rsidRDefault="00F2444D" w:rsidP="00F2444D">
      <w:pPr>
        <w:pStyle w:val="Heading6"/>
        <w:rPr>
          <w:color w:val="auto"/>
        </w:rPr>
      </w:pPr>
      <w:r w:rsidRPr="0060302F">
        <w:rPr>
          <w:color w:val="auto"/>
        </w:rPr>
        <w:t>When another umpire is unav</w:t>
      </w:r>
      <w:r w:rsidR="009D102E" w:rsidRPr="0060302F">
        <w:rPr>
          <w:color w:val="auto"/>
        </w:rPr>
        <w:t>ailable for scheduled home game</w:t>
      </w:r>
    </w:p>
    <w:p w14:paraId="705B93CB" w14:textId="77777777" w:rsidR="00F2444D" w:rsidRPr="0060302F" w:rsidRDefault="00F2444D" w:rsidP="00F2444D">
      <w:pPr>
        <w:pStyle w:val="Heading7"/>
        <w:rPr>
          <w:i w:val="0"/>
          <w:color w:val="auto"/>
        </w:rPr>
      </w:pPr>
      <w:r w:rsidRPr="0060302F">
        <w:rPr>
          <w:i w:val="0"/>
          <w:color w:val="auto"/>
        </w:rPr>
        <w:t>Does not meet requ</w:t>
      </w:r>
      <w:r w:rsidR="009D102E" w:rsidRPr="0060302F">
        <w:rPr>
          <w:i w:val="0"/>
          <w:color w:val="auto"/>
        </w:rPr>
        <w:t>irement for “Twice in a season”</w:t>
      </w:r>
    </w:p>
    <w:p w14:paraId="0441D726" w14:textId="77777777" w:rsidR="00F2444D" w:rsidRPr="0060302F" w:rsidRDefault="00F2444D" w:rsidP="00F2444D">
      <w:pPr>
        <w:pStyle w:val="Heading6"/>
        <w:rPr>
          <w:color w:val="auto"/>
        </w:rPr>
      </w:pPr>
      <w:r w:rsidRPr="0060302F">
        <w:rPr>
          <w:color w:val="auto"/>
        </w:rPr>
        <w:t>To replace injured umpire during home game.</w:t>
      </w:r>
    </w:p>
    <w:p w14:paraId="6CE77EC8" w14:textId="77777777" w:rsidR="00E37BE9" w:rsidRPr="0060302F" w:rsidRDefault="00F2444D" w:rsidP="00E37BE9">
      <w:pPr>
        <w:pStyle w:val="Heading7"/>
        <w:rPr>
          <w:i w:val="0"/>
          <w:color w:val="auto"/>
        </w:rPr>
      </w:pPr>
      <w:r w:rsidRPr="0060302F">
        <w:rPr>
          <w:i w:val="0"/>
          <w:color w:val="auto"/>
        </w:rPr>
        <w:t>Does not meet requ</w:t>
      </w:r>
      <w:r w:rsidR="009D102E" w:rsidRPr="0060302F">
        <w:rPr>
          <w:i w:val="0"/>
          <w:color w:val="auto"/>
        </w:rPr>
        <w:t>irement for “Twice in a season”</w:t>
      </w:r>
    </w:p>
    <w:p w14:paraId="07F79E6B" w14:textId="77777777" w:rsidR="00F2444D" w:rsidRPr="0060302F" w:rsidRDefault="00F2444D" w:rsidP="00F2444D">
      <w:pPr>
        <w:pStyle w:val="Heading4"/>
        <w:rPr>
          <w:i w:val="0"/>
          <w:color w:val="auto"/>
        </w:rPr>
      </w:pPr>
      <w:r w:rsidRPr="0060302F">
        <w:rPr>
          <w:i w:val="0"/>
          <w:color w:val="auto"/>
        </w:rPr>
        <w:t>Leadership</w:t>
      </w:r>
    </w:p>
    <w:p w14:paraId="418527BE" w14:textId="77777777" w:rsidR="002A4B74" w:rsidRPr="0060302F" w:rsidRDefault="00F2444D" w:rsidP="00F2444D">
      <w:pPr>
        <w:pStyle w:val="Heading5"/>
        <w:rPr>
          <w:color w:val="auto"/>
        </w:rPr>
      </w:pPr>
      <w:r w:rsidRPr="0060302F">
        <w:rPr>
          <w:color w:val="auto"/>
        </w:rPr>
        <w:t xml:space="preserve">Understanding, patience, and </w:t>
      </w:r>
      <w:r w:rsidR="00E850C9" w:rsidRPr="0060302F">
        <w:rPr>
          <w:color w:val="auto"/>
        </w:rPr>
        <w:t>a positive attitude</w:t>
      </w:r>
      <w:r w:rsidRPr="0060302F">
        <w:rPr>
          <w:color w:val="auto"/>
        </w:rPr>
        <w:t xml:space="preserve"> is required</w:t>
      </w:r>
      <w:r w:rsidR="00E04615" w:rsidRPr="0060302F">
        <w:rPr>
          <w:color w:val="auto"/>
        </w:rPr>
        <w:t xml:space="preserve"> when working with our youth</w:t>
      </w:r>
      <w:r w:rsidRPr="0060302F">
        <w:rPr>
          <w:color w:val="auto"/>
        </w:rPr>
        <w:t>. Remaining sensitive to the mental</w:t>
      </w:r>
      <w:r w:rsidR="00E04615" w:rsidRPr="0060302F">
        <w:rPr>
          <w:color w:val="auto"/>
        </w:rPr>
        <w:t xml:space="preserve"> and physical limitations of our players</w:t>
      </w:r>
      <w:r w:rsidRPr="0060302F">
        <w:rPr>
          <w:color w:val="auto"/>
        </w:rPr>
        <w:t xml:space="preserve"> and recognizing </w:t>
      </w:r>
      <w:r w:rsidR="00E172E8" w:rsidRPr="0060302F">
        <w:rPr>
          <w:color w:val="auto"/>
        </w:rPr>
        <w:t xml:space="preserve">that </w:t>
      </w:r>
      <w:r w:rsidRPr="0060302F">
        <w:rPr>
          <w:color w:val="auto"/>
        </w:rPr>
        <w:t xml:space="preserve">the game is </w:t>
      </w:r>
      <w:r w:rsidR="00E04615" w:rsidRPr="0060302F">
        <w:rPr>
          <w:color w:val="auto"/>
        </w:rPr>
        <w:t xml:space="preserve">only </w:t>
      </w:r>
      <w:r w:rsidRPr="0060302F">
        <w:rPr>
          <w:color w:val="auto"/>
        </w:rPr>
        <w:t xml:space="preserve">a vehicle </w:t>
      </w:r>
      <w:r w:rsidR="00E04615" w:rsidRPr="0060302F">
        <w:rPr>
          <w:color w:val="auto"/>
        </w:rPr>
        <w:t>for</w:t>
      </w:r>
      <w:r w:rsidRPr="0060302F">
        <w:rPr>
          <w:color w:val="auto"/>
        </w:rPr>
        <w:t xml:space="preserve"> training and enjoyment</w:t>
      </w:r>
      <w:r w:rsidR="00E172E8" w:rsidRPr="0060302F">
        <w:rPr>
          <w:color w:val="auto"/>
        </w:rPr>
        <w:t xml:space="preserve"> is necessary to achieve success in the Little League program</w:t>
      </w:r>
      <w:r w:rsidRPr="0060302F">
        <w:rPr>
          <w:color w:val="auto"/>
        </w:rPr>
        <w:t xml:space="preserve">. </w:t>
      </w:r>
      <w:r w:rsidR="00E172E8" w:rsidRPr="0060302F">
        <w:rPr>
          <w:color w:val="auto"/>
        </w:rPr>
        <w:t>Our youth</w:t>
      </w:r>
      <w:r w:rsidRPr="0060302F">
        <w:rPr>
          <w:color w:val="auto"/>
        </w:rPr>
        <w:t xml:space="preserve"> are strongly influenced by </w:t>
      </w:r>
      <w:r w:rsidR="00E172E8" w:rsidRPr="0060302F">
        <w:rPr>
          <w:color w:val="auto"/>
        </w:rPr>
        <w:t xml:space="preserve">the </w:t>
      </w:r>
      <w:r w:rsidRPr="0060302F">
        <w:rPr>
          <w:color w:val="auto"/>
        </w:rPr>
        <w:t>adults</w:t>
      </w:r>
      <w:r w:rsidR="00E172E8" w:rsidRPr="0060302F">
        <w:rPr>
          <w:color w:val="auto"/>
        </w:rPr>
        <w:t xml:space="preserve"> in their lives, especially those placed in a position of authority.</w:t>
      </w:r>
      <w:r w:rsidRPr="0060302F">
        <w:rPr>
          <w:color w:val="auto"/>
        </w:rPr>
        <w:t xml:space="preserve"> Th</w:t>
      </w:r>
      <w:r w:rsidR="00E172E8" w:rsidRPr="0060302F">
        <w:rPr>
          <w:color w:val="auto"/>
        </w:rPr>
        <w:t xml:space="preserve">is is intensified greatly </w:t>
      </w:r>
      <w:r w:rsidR="00E04615" w:rsidRPr="0060302F">
        <w:rPr>
          <w:color w:val="auto"/>
        </w:rPr>
        <w:t>when</w:t>
      </w:r>
      <w:r w:rsidRPr="0060302F">
        <w:rPr>
          <w:color w:val="auto"/>
        </w:rPr>
        <w:t xml:space="preserve"> a common interest</w:t>
      </w:r>
      <w:r w:rsidR="00E172E8" w:rsidRPr="0060302F">
        <w:rPr>
          <w:color w:val="auto"/>
        </w:rPr>
        <w:t xml:space="preserve"> or goal</w:t>
      </w:r>
      <w:r w:rsidR="00E04615" w:rsidRPr="0060302F">
        <w:rPr>
          <w:color w:val="auto"/>
        </w:rPr>
        <w:t xml:space="preserve"> is shared</w:t>
      </w:r>
      <w:r w:rsidR="00E172E8" w:rsidRPr="0060302F">
        <w:rPr>
          <w:color w:val="auto"/>
        </w:rPr>
        <w:t>.</w:t>
      </w:r>
      <w:r w:rsidRPr="0060302F">
        <w:rPr>
          <w:color w:val="auto"/>
        </w:rPr>
        <w:t xml:space="preserve"> Pe</w:t>
      </w:r>
      <w:r w:rsidR="00E06F32" w:rsidRPr="0060302F">
        <w:rPr>
          <w:color w:val="auto"/>
        </w:rPr>
        <w:t>ople holding these positions</w:t>
      </w:r>
      <w:r w:rsidRPr="0060302F">
        <w:rPr>
          <w:color w:val="auto"/>
        </w:rPr>
        <w:t xml:space="preserve"> shape the physical, menta</w:t>
      </w:r>
      <w:r w:rsidR="00274682" w:rsidRPr="0060302F">
        <w:rPr>
          <w:color w:val="auto"/>
        </w:rPr>
        <w:t xml:space="preserve">l and emotional development of </w:t>
      </w:r>
      <w:r w:rsidRPr="0060302F">
        <w:rPr>
          <w:color w:val="auto"/>
        </w:rPr>
        <w:t xml:space="preserve">our </w:t>
      </w:r>
      <w:r w:rsidR="00274682" w:rsidRPr="0060302F">
        <w:rPr>
          <w:color w:val="auto"/>
        </w:rPr>
        <w:t>youth</w:t>
      </w:r>
      <w:r w:rsidRPr="0060302F">
        <w:rPr>
          <w:color w:val="auto"/>
        </w:rPr>
        <w:t>.</w:t>
      </w:r>
    </w:p>
    <w:p w14:paraId="2C5278B2" w14:textId="77777777" w:rsidR="002A4B74" w:rsidRPr="0060302F" w:rsidRDefault="002A4B74" w:rsidP="002A4B74">
      <w:pPr>
        <w:rPr>
          <w:rFonts w:asciiTheme="majorHAnsi" w:hAnsiTheme="majorHAnsi"/>
        </w:rPr>
      </w:pPr>
    </w:p>
    <w:p w14:paraId="72ED01E1" w14:textId="77777777" w:rsidR="00F2444D" w:rsidRPr="0060302F" w:rsidRDefault="002A4B74" w:rsidP="00F2444D">
      <w:pPr>
        <w:pStyle w:val="Heading5"/>
        <w:rPr>
          <w:color w:val="auto"/>
        </w:rPr>
      </w:pPr>
      <w:r w:rsidRPr="0060302F">
        <w:rPr>
          <w:color w:val="auto"/>
        </w:rPr>
        <w:lastRenderedPageBreak/>
        <w:t>A</w:t>
      </w:r>
      <w:r w:rsidR="00F2444D" w:rsidRPr="0060302F">
        <w:rPr>
          <w:color w:val="auto"/>
        </w:rPr>
        <w:t xml:space="preserve">ll managers </w:t>
      </w:r>
      <w:r w:rsidR="00E850C9" w:rsidRPr="0060302F">
        <w:rPr>
          <w:color w:val="auto"/>
        </w:rPr>
        <w:t xml:space="preserve">are held </w:t>
      </w:r>
      <w:r w:rsidR="00274682" w:rsidRPr="0060302F">
        <w:rPr>
          <w:color w:val="auto"/>
        </w:rPr>
        <w:t xml:space="preserve">to the highest standards of conduct and </w:t>
      </w:r>
      <w:r w:rsidR="00F2444D" w:rsidRPr="0060302F">
        <w:rPr>
          <w:color w:val="auto"/>
        </w:rPr>
        <w:t>must</w:t>
      </w:r>
      <w:r w:rsidR="00274682" w:rsidRPr="0060302F">
        <w:rPr>
          <w:color w:val="auto"/>
        </w:rPr>
        <w:t>, at all times,</w:t>
      </w:r>
      <w:r w:rsidR="00F2444D" w:rsidRPr="0060302F">
        <w:rPr>
          <w:color w:val="auto"/>
        </w:rPr>
        <w:t xml:space="preserve"> abide</w:t>
      </w:r>
      <w:r w:rsidR="00274682" w:rsidRPr="0060302F">
        <w:rPr>
          <w:color w:val="auto"/>
        </w:rPr>
        <w:t xml:space="preserve"> by</w:t>
      </w:r>
      <w:r w:rsidR="00F2444D" w:rsidRPr="0060302F">
        <w:rPr>
          <w:color w:val="auto"/>
        </w:rPr>
        <w:t xml:space="preserve"> and adhere to the following Coaching Principles and Objectives:</w:t>
      </w:r>
    </w:p>
    <w:p w14:paraId="096DFDF1" w14:textId="77777777" w:rsidR="004410AF" w:rsidRPr="0060302F" w:rsidRDefault="004410AF" w:rsidP="004410AF">
      <w:pPr>
        <w:pStyle w:val="Heading6"/>
        <w:rPr>
          <w:color w:val="auto"/>
        </w:rPr>
      </w:pPr>
      <w:r w:rsidRPr="0060302F">
        <w:rPr>
          <w:color w:val="auto"/>
        </w:rPr>
        <w:t>Understand and abide by the rules and regula</w:t>
      </w:r>
      <w:r w:rsidR="009D102E" w:rsidRPr="0060302F">
        <w:rPr>
          <w:color w:val="auto"/>
        </w:rPr>
        <w:t>tions of Little League Baseball</w:t>
      </w:r>
    </w:p>
    <w:p w14:paraId="5BB3BAED" w14:textId="77777777" w:rsidR="00B163B2" w:rsidRPr="0060302F" w:rsidRDefault="00B163B2" w:rsidP="000B13D1">
      <w:pPr>
        <w:pStyle w:val="Heading6"/>
        <w:rPr>
          <w:color w:val="auto"/>
        </w:rPr>
      </w:pPr>
      <w:r w:rsidRPr="0060302F">
        <w:rPr>
          <w:color w:val="auto"/>
        </w:rPr>
        <w:t>Exemplify</w:t>
      </w:r>
      <w:r w:rsidR="00F2444D" w:rsidRPr="0060302F">
        <w:rPr>
          <w:color w:val="auto"/>
        </w:rPr>
        <w:t xml:space="preserve"> respect </w:t>
      </w:r>
      <w:r w:rsidRPr="0060302F">
        <w:rPr>
          <w:color w:val="auto"/>
        </w:rPr>
        <w:t>for al</w:t>
      </w:r>
      <w:r w:rsidR="009D102E" w:rsidRPr="0060302F">
        <w:rPr>
          <w:color w:val="auto"/>
        </w:rPr>
        <w:t>l with whom you come in contact</w:t>
      </w:r>
    </w:p>
    <w:p w14:paraId="1916EEAA" w14:textId="77777777" w:rsidR="00B47870" w:rsidRPr="0060302F" w:rsidRDefault="00B47870" w:rsidP="00B47870">
      <w:pPr>
        <w:pStyle w:val="Heading6"/>
        <w:rPr>
          <w:color w:val="auto"/>
        </w:rPr>
      </w:pPr>
      <w:r w:rsidRPr="0060302F">
        <w:rPr>
          <w:color w:val="auto"/>
        </w:rPr>
        <w:t>Exemplify and encourage accepta</w:t>
      </w:r>
      <w:r w:rsidR="009D102E" w:rsidRPr="0060302F">
        <w:rPr>
          <w:color w:val="auto"/>
        </w:rPr>
        <w:t>ble behavior in every situation</w:t>
      </w:r>
    </w:p>
    <w:p w14:paraId="1FCEBE0F" w14:textId="77777777" w:rsidR="00B47870" w:rsidRPr="0060302F" w:rsidRDefault="00B47870" w:rsidP="00B47870">
      <w:pPr>
        <w:pStyle w:val="Heading6"/>
        <w:rPr>
          <w:color w:val="auto"/>
        </w:rPr>
      </w:pPr>
      <w:r w:rsidRPr="0060302F">
        <w:rPr>
          <w:color w:val="auto"/>
        </w:rPr>
        <w:t>Be cautious, calm, and respectful when making an enquiry of the umpire and w</w:t>
      </w:r>
      <w:r w:rsidR="009D102E" w:rsidRPr="0060302F">
        <w:rPr>
          <w:color w:val="auto"/>
        </w:rPr>
        <w:t>hen issuing an official protest</w:t>
      </w:r>
    </w:p>
    <w:p w14:paraId="595E182B" w14:textId="77777777" w:rsidR="00F2444D" w:rsidRPr="0060302F" w:rsidRDefault="00B163B2" w:rsidP="00B47870">
      <w:pPr>
        <w:pStyle w:val="Heading6"/>
        <w:rPr>
          <w:color w:val="auto"/>
        </w:rPr>
      </w:pPr>
      <w:r w:rsidRPr="0060302F">
        <w:rPr>
          <w:color w:val="auto"/>
        </w:rPr>
        <w:t xml:space="preserve">Accept and respect </w:t>
      </w:r>
      <w:r w:rsidR="00F2444D" w:rsidRPr="0060302F">
        <w:rPr>
          <w:color w:val="auto"/>
        </w:rPr>
        <w:t xml:space="preserve">the judgment and </w:t>
      </w:r>
      <w:r w:rsidRPr="0060302F">
        <w:rPr>
          <w:color w:val="auto"/>
        </w:rPr>
        <w:t>decisions</w:t>
      </w:r>
      <w:r w:rsidR="009D102E" w:rsidRPr="0060302F">
        <w:rPr>
          <w:color w:val="auto"/>
        </w:rPr>
        <w:t xml:space="preserve"> of the umpire</w:t>
      </w:r>
    </w:p>
    <w:p w14:paraId="09D217D8" w14:textId="77777777" w:rsidR="00F2444D" w:rsidRPr="0060302F" w:rsidRDefault="00F2444D" w:rsidP="000B13D1">
      <w:pPr>
        <w:pStyle w:val="Heading6"/>
        <w:rPr>
          <w:color w:val="auto"/>
        </w:rPr>
      </w:pPr>
      <w:r w:rsidRPr="0060302F">
        <w:rPr>
          <w:color w:val="auto"/>
        </w:rPr>
        <w:t>Provide each player an opportuni</w:t>
      </w:r>
      <w:r w:rsidR="009D102E" w:rsidRPr="0060302F">
        <w:rPr>
          <w:color w:val="auto"/>
        </w:rPr>
        <w:t>ty to participate in every game</w:t>
      </w:r>
    </w:p>
    <w:p w14:paraId="5BE9745C" w14:textId="77777777" w:rsidR="00F2444D" w:rsidRPr="0060302F" w:rsidRDefault="00F2444D" w:rsidP="000B13D1">
      <w:pPr>
        <w:pStyle w:val="Heading6"/>
        <w:rPr>
          <w:color w:val="auto"/>
        </w:rPr>
      </w:pPr>
      <w:r w:rsidRPr="0060302F">
        <w:rPr>
          <w:color w:val="auto"/>
        </w:rPr>
        <w:t>Encourage</w:t>
      </w:r>
      <w:r w:rsidR="00B163B2" w:rsidRPr="0060302F">
        <w:rPr>
          <w:color w:val="auto"/>
        </w:rPr>
        <w:t xml:space="preserve"> all</w:t>
      </w:r>
      <w:r w:rsidRPr="0060302F">
        <w:rPr>
          <w:color w:val="auto"/>
        </w:rPr>
        <w:t xml:space="preserve"> players</w:t>
      </w:r>
      <w:r w:rsidR="00B163B2" w:rsidRPr="0060302F">
        <w:rPr>
          <w:color w:val="auto"/>
        </w:rPr>
        <w:t>, including opposing,</w:t>
      </w:r>
      <w:r w:rsidRPr="0060302F">
        <w:rPr>
          <w:color w:val="auto"/>
        </w:rPr>
        <w:t xml:space="preserve"> at every opport</w:t>
      </w:r>
      <w:r w:rsidR="009D102E" w:rsidRPr="0060302F">
        <w:rPr>
          <w:color w:val="auto"/>
        </w:rPr>
        <w:t>unity</w:t>
      </w:r>
    </w:p>
    <w:p w14:paraId="2621E4C9" w14:textId="77777777" w:rsidR="00390CF8" w:rsidRPr="0060302F" w:rsidRDefault="00F2444D" w:rsidP="000B13D1">
      <w:pPr>
        <w:pStyle w:val="Heading6"/>
        <w:rPr>
          <w:color w:val="auto"/>
        </w:rPr>
      </w:pPr>
      <w:r w:rsidRPr="0060302F">
        <w:rPr>
          <w:color w:val="auto"/>
        </w:rPr>
        <w:t xml:space="preserve">Familiarize yourself with </w:t>
      </w:r>
      <w:r w:rsidR="00390CF8" w:rsidRPr="0060302F">
        <w:rPr>
          <w:color w:val="auto"/>
        </w:rPr>
        <w:t>each pl</w:t>
      </w:r>
      <w:r w:rsidR="009D102E" w:rsidRPr="0060302F">
        <w:rPr>
          <w:color w:val="auto"/>
        </w:rPr>
        <w:t>ayer’s strengths and weaknesses</w:t>
      </w:r>
    </w:p>
    <w:p w14:paraId="7D52B40E" w14:textId="77777777" w:rsidR="00F2444D" w:rsidRPr="0060302F" w:rsidRDefault="00390CF8" w:rsidP="000B13D1">
      <w:pPr>
        <w:pStyle w:val="Heading6"/>
        <w:rPr>
          <w:color w:val="auto"/>
        </w:rPr>
      </w:pPr>
      <w:r w:rsidRPr="0060302F">
        <w:rPr>
          <w:color w:val="auto"/>
        </w:rPr>
        <w:t>A</w:t>
      </w:r>
      <w:r w:rsidR="00F2444D" w:rsidRPr="0060302F">
        <w:rPr>
          <w:color w:val="auto"/>
        </w:rPr>
        <w:t>ccommodate</w:t>
      </w:r>
      <w:r w:rsidRPr="0060302F">
        <w:rPr>
          <w:color w:val="auto"/>
        </w:rPr>
        <w:t xml:space="preserve"> any</w:t>
      </w:r>
      <w:r w:rsidR="00F2444D" w:rsidRPr="0060302F">
        <w:rPr>
          <w:color w:val="auto"/>
        </w:rPr>
        <w:t xml:space="preserve"> special needs</w:t>
      </w:r>
      <w:r w:rsidRPr="0060302F">
        <w:rPr>
          <w:color w:val="auto"/>
        </w:rPr>
        <w:t xml:space="preserve"> of a player</w:t>
      </w:r>
    </w:p>
    <w:p w14:paraId="68D27066" w14:textId="77777777" w:rsidR="00390CF8" w:rsidRPr="0060302F" w:rsidRDefault="00390CF8" w:rsidP="000B13D1">
      <w:pPr>
        <w:pStyle w:val="Heading6"/>
        <w:rPr>
          <w:color w:val="auto"/>
        </w:rPr>
      </w:pPr>
      <w:r w:rsidRPr="0060302F">
        <w:rPr>
          <w:color w:val="auto"/>
        </w:rPr>
        <w:t>Encourage</w:t>
      </w:r>
      <w:r w:rsidR="00F2444D" w:rsidRPr="0060302F">
        <w:rPr>
          <w:color w:val="auto"/>
        </w:rPr>
        <w:t xml:space="preserve"> a desire to win and </w:t>
      </w:r>
      <w:r w:rsidR="009D102E" w:rsidRPr="0060302F">
        <w:rPr>
          <w:color w:val="auto"/>
        </w:rPr>
        <w:t>promote the acceptance of loss</w:t>
      </w:r>
    </w:p>
    <w:p w14:paraId="6C2EE7DF" w14:textId="77777777" w:rsidR="00F2444D" w:rsidRPr="0060302F" w:rsidRDefault="00390CF8" w:rsidP="000B13D1">
      <w:pPr>
        <w:pStyle w:val="Heading6"/>
        <w:rPr>
          <w:color w:val="auto"/>
        </w:rPr>
      </w:pPr>
      <w:r w:rsidRPr="0060302F">
        <w:rPr>
          <w:color w:val="auto"/>
        </w:rPr>
        <w:t xml:space="preserve">Advocate for </w:t>
      </w:r>
      <w:r w:rsidR="00F2444D" w:rsidRPr="0060302F">
        <w:rPr>
          <w:color w:val="auto"/>
        </w:rPr>
        <w:t>improv</w:t>
      </w:r>
      <w:r w:rsidRPr="0060302F">
        <w:rPr>
          <w:color w:val="auto"/>
        </w:rPr>
        <w:t>ement</w:t>
      </w:r>
      <w:r w:rsidR="00F2444D" w:rsidRPr="0060302F">
        <w:rPr>
          <w:color w:val="auto"/>
        </w:rPr>
        <w:t xml:space="preserve">, </w:t>
      </w:r>
      <w:r w:rsidRPr="0060302F">
        <w:rPr>
          <w:color w:val="auto"/>
        </w:rPr>
        <w:t xml:space="preserve">and </w:t>
      </w:r>
      <w:r w:rsidR="00F2444D" w:rsidRPr="0060302F">
        <w:rPr>
          <w:color w:val="auto"/>
        </w:rPr>
        <w:t xml:space="preserve">impart knowledge to </w:t>
      </w:r>
      <w:r w:rsidRPr="0060302F">
        <w:rPr>
          <w:color w:val="auto"/>
        </w:rPr>
        <w:t>every</w:t>
      </w:r>
      <w:r w:rsidR="009D102E" w:rsidRPr="0060302F">
        <w:rPr>
          <w:color w:val="auto"/>
        </w:rPr>
        <w:t xml:space="preserve"> player</w:t>
      </w:r>
    </w:p>
    <w:p w14:paraId="5E8248A7" w14:textId="77777777" w:rsidR="00390CF8" w:rsidRPr="0060302F" w:rsidRDefault="00390CF8" w:rsidP="000B13D1">
      <w:pPr>
        <w:pStyle w:val="Heading6"/>
        <w:rPr>
          <w:color w:val="auto"/>
        </w:rPr>
      </w:pPr>
      <w:r w:rsidRPr="0060302F">
        <w:rPr>
          <w:color w:val="auto"/>
        </w:rPr>
        <w:t>Educate, e</w:t>
      </w:r>
      <w:r w:rsidR="00F2444D" w:rsidRPr="0060302F">
        <w:rPr>
          <w:color w:val="auto"/>
        </w:rPr>
        <w:t xml:space="preserve">ncourage </w:t>
      </w:r>
      <w:r w:rsidRPr="0060302F">
        <w:rPr>
          <w:color w:val="auto"/>
        </w:rPr>
        <w:t xml:space="preserve">and promote </w:t>
      </w:r>
      <w:r w:rsidR="00F2444D" w:rsidRPr="0060302F">
        <w:rPr>
          <w:color w:val="auto"/>
        </w:rPr>
        <w:t>good health habits</w:t>
      </w:r>
    </w:p>
    <w:p w14:paraId="472A0536" w14:textId="77777777" w:rsidR="00F2444D" w:rsidRPr="0060302F" w:rsidRDefault="00390CF8" w:rsidP="000B13D1">
      <w:pPr>
        <w:pStyle w:val="Heading6"/>
        <w:rPr>
          <w:color w:val="auto"/>
        </w:rPr>
      </w:pPr>
      <w:r w:rsidRPr="0060302F">
        <w:rPr>
          <w:color w:val="auto"/>
        </w:rPr>
        <w:t>Instruct and require proper</w:t>
      </w:r>
      <w:r w:rsidR="009D102E" w:rsidRPr="0060302F">
        <w:rPr>
          <w:color w:val="auto"/>
        </w:rPr>
        <w:t xml:space="preserve"> care of equipment and uniforms</w:t>
      </w:r>
    </w:p>
    <w:p w14:paraId="3216BA97" w14:textId="77777777" w:rsidR="00F2444D" w:rsidRPr="0060302F" w:rsidRDefault="00B47870" w:rsidP="006F5150">
      <w:pPr>
        <w:pStyle w:val="Heading6"/>
        <w:rPr>
          <w:color w:val="auto"/>
        </w:rPr>
      </w:pPr>
      <w:r w:rsidRPr="0060302F">
        <w:rPr>
          <w:color w:val="auto"/>
        </w:rPr>
        <w:t>Design p</w:t>
      </w:r>
      <w:r w:rsidR="00F2444D" w:rsidRPr="0060302F">
        <w:rPr>
          <w:color w:val="auto"/>
        </w:rPr>
        <w:t xml:space="preserve">ractice sessions </w:t>
      </w:r>
      <w:r w:rsidRPr="0060302F">
        <w:rPr>
          <w:color w:val="auto"/>
        </w:rPr>
        <w:t>to be efficient, fun,</w:t>
      </w:r>
      <w:r w:rsidR="00F2444D" w:rsidRPr="0060302F">
        <w:rPr>
          <w:color w:val="auto"/>
        </w:rPr>
        <w:t xml:space="preserve"> </w:t>
      </w:r>
      <w:r w:rsidRPr="0060302F">
        <w:rPr>
          <w:color w:val="auto"/>
        </w:rPr>
        <w:t>instructional, and appropriate in duration and level of play for all players</w:t>
      </w:r>
    </w:p>
    <w:p w14:paraId="2D0101C2" w14:textId="77777777" w:rsidR="00F2444D" w:rsidRPr="0060302F" w:rsidRDefault="00B47870" w:rsidP="006F5150">
      <w:pPr>
        <w:pStyle w:val="Heading6"/>
        <w:rPr>
          <w:color w:val="auto"/>
        </w:rPr>
      </w:pPr>
      <w:r w:rsidRPr="0060302F">
        <w:rPr>
          <w:color w:val="auto"/>
        </w:rPr>
        <w:t>Ensure i</w:t>
      </w:r>
      <w:r w:rsidR="00F2444D" w:rsidRPr="0060302F">
        <w:rPr>
          <w:color w:val="auto"/>
        </w:rPr>
        <w:t xml:space="preserve">nstruction is given at </w:t>
      </w:r>
      <w:r w:rsidRPr="0060302F">
        <w:rPr>
          <w:color w:val="auto"/>
        </w:rPr>
        <w:t>each</w:t>
      </w:r>
      <w:r w:rsidR="00F2444D" w:rsidRPr="0060302F">
        <w:rPr>
          <w:color w:val="auto"/>
        </w:rPr>
        <w:t xml:space="preserve"> </w:t>
      </w:r>
      <w:r w:rsidR="009D102E" w:rsidRPr="0060302F">
        <w:rPr>
          <w:color w:val="auto"/>
        </w:rPr>
        <w:t>player’s level of understanding</w:t>
      </w:r>
    </w:p>
    <w:p w14:paraId="1AAD2D38" w14:textId="77777777" w:rsidR="00F2444D" w:rsidRPr="0060302F" w:rsidRDefault="00B47870" w:rsidP="006F5150">
      <w:pPr>
        <w:pStyle w:val="Heading6"/>
        <w:rPr>
          <w:color w:val="auto"/>
        </w:rPr>
      </w:pPr>
      <w:r w:rsidRPr="0060302F">
        <w:rPr>
          <w:color w:val="auto"/>
        </w:rPr>
        <w:t>Instruct all p</w:t>
      </w:r>
      <w:r w:rsidR="00F2444D" w:rsidRPr="0060302F">
        <w:rPr>
          <w:color w:val="auto"/>
        </w:rPr>
        <w:t xml:space="preserve">layers </w:t>
      </w:r>
      <w:r w:rsidRPr="0060302F">
        <w:rPr>
          <w:color w:val="auto"/>
        </w:rPr>
        <w:t>on</w:t>
      </w:r>
      <w:r w:rsidR="00F2444D" w:rsidRPr="0060302F">
        <w:rPr>
          <w:color w:val="auto"/>
        </w:rPr>
        <w:t xml:space="preserve"> the rules </w:t>
      </w:r>
      <w:r w:rsidRPr="0060302F">
        <w:rPr>
          <w:color w:val="auto"/>
        </w:rPr>
        <w:t>of Little League Baseball</w:t>
      </w:r>
    </w:p>
    <w:p w14:paraId="00AC8A99" w14:textId="77777777" w:rsidR="00F2444D" w:rsidRPr="0060302F" w:rsidRDefault="00B47870" w:rsidP="006F5150">
      <w:pPr>
        <w:pStyle w:val="Heading6"/>
        <w:rPr>
          <w:color w:val="auto"/>
        </w:rPr>
      </w:pPr>
      <w:r w:rsidRPr="0060302F">
        <w:rPr>
          <w:color w:val="auto"/>
        </w:rPr>
        <w:t>Ensure a</w:t>
      </w:r>
      <w:r w:rsidR="00F2444D" w:rsidRPr="0060302F">
        <w:rPr>
          <w:color w:val="auto"/>
        </w:rPr>
        <w:t>dequate precauti</w:t>
      </w:r>
      <w:r w:rsidR="009D102E" w:rsidRPr="0060302F">
        <w:rPr>
          <w:color w:val="auto"/>
        </w:rPr>
        <w:t>ons are taken to avoid injuries</w:t>
      </w:r>
    </w:p>
    <w:p w14:paraId="764DCD78" w14:textId="77777777" w:rsidR="00F2444D" w:rsidRPr="0060302F" w:rsidRDefault="00F2444D" w:rsidP="00B47870">
      <w:pPr>
        <w:pStyle w:val="Heading6"/>
        <w:rPr>
          <w:color w:val="auto"/>
        </w:rPr>
      </w:pPr>
      <w:r w:rsidRPr="0060302F">
        <w:rPr>
          <w:color w:val="auto"/>
        </w:rPr>
        <w:t>Develop</w:t>
      </w:r>
      <w:r w:rsidR="00B47870" w:rsidRPr="0060302F">
        <w:rPr>
          <w:color w:val="auto"/>
        </w:rPr>
        <w:t xml:space="preserve"> and promote</w:t>
      </w:r>
      <w:r w:rsidRPr="0060302F">
        <w:rPr>
          <w:color w:val="auto"/>
        </w:rPr>
        <w:t xml:space="preserve"> desirable</w:t>
      </w:r>
      <w:r w:rsidR="009D102E" w:rsidRPr="0060302F">
        <w:rPr>
          <w:color w:val="auto"/>
        </w:rPr>
        <w:t xml:space="preserve"> and positive habits in players</w:t>
      </w:r>
    </w:p>
    <w:p w14:paraId="21D07626" w14:textId="77777777" w:rsidR="00F2444D" w:rsidRPr="0060302F" w:rsidRDefault="007520CC" w:rsidP="00B47870">
      <w:pPr>
        <w:pStyle w:val="Heading6"/>
        <w:rPr>
          <w:color w:val="auto"/>
        </w:rPr>
      </w:pPr>
      <w:r w:rsidRPr="0060302F">
        <w:rPr>
          <w:color w:val="auto"/>
        </w:rPr>
        <w:t>E</w:t>
      </w:r>
      <w:r w:rsidR="00F2444D" w:rsidRPr="0060302F">
        <w:rPr>
          <w:color w:val="auto"/>
        </w:rPr>
        <w:t xml:space="preserve">ncourage </w:t>
      </w:r>
      <w:r w:rsidR="00B47870" w:rsidRPr="0060302F">
        <w:rPr>
          <w:color w:val="auto"/>
        </w:rPr>
        <w:t xml:space="preserve">and promote </w:t>
      </w:r>
      <w:r w:rsidR="00F2444D" w:rsidRPr="0060302F">
        <w:rPr>
          <w:color w:val="auto"/>
        </w:rPr>
        <w:t>prompt</w:t>
      </w:r>
      <w:r w:rsidR="00B47870" w:rsidRPr="0060302F">
        <w:rPr>
          <w:color w:val="auto"/>
        </w:rPr>
        <w:t xml:space="preserve"> attendance</w:t>
      </w:r>
    </w:p>
    <w:p w14:paraId="55515111" w14:textId="77777777" w:rsidR="00F2444D" w:rsidRPr="0060302F" w:rsidRDefault="00F2444D" w:rsidP="00B47870">
      <w:pPr>
        <w:pStyle w:val="Heading6"/>
        <w:rPr>
          <w:color w:val="auto"/>
        </w:rPr>
      </w:pPr>
      <w:r w:rsidRPr="0060302F">
        <w:rPr>
          <w:color w:val="auto"/>
        </w:rPr>
        <w:t xml:space="preserve">Encourage </w:t>
      </w:r>
      <w:r w:rsidR="00B47870" w:rsidRPr="0060302F">
        <w:rPr>
          <w:color w:val="auto"/>
        </w:rPr>
        <w:t xml:space="preserve">and promote </w:t>
      </w:r>
      <w:r w:rsidR="009D102E" w:rsidRPr="0060302F">
        <w:rPr>
          <w:color w:val="auto"/>
        </w:rPr>
        <w:t>safety</w:t>
      </w:r>
    </w:p>
    <w:p w14:paraId="2B9FDB09" w14:textId="77777777" w:rsidR="00F2444D" w:rsidRPr="0060302F" w:rsidRDefault="00F2444D" w:rsidP="00B47870">
      <w:pPr>
        <w:pStyle w:val="Heading6"/>
        <w:rPr>
          <w:color w:val="auto"/>
        </w:rPr>
      </w:pPr>
      <w:r w:rsidRPr="0060302F">
        <w:rPr>
          <w:color w:val="auto"/>
        </w:rPr>
        <w:t xml:space="preserve">Encourage </w:t>
      </w:r>
      <w:r w:rsidR="00B47870" w:rsidRPr="0060302F">
        <w:rPr>
          <w:color w:val="auto"/>
        </w:rPr>
        <w:t>and promote</w:t>
      </w:r>
      <w:r w:rsidR="00087AE7" w:rsidRPr="0060302F">
        <w:rPr>
          <w:color w:val="auto"/>
        </w:rPr>
        <w:t xml:space="preserve"> good </w:t>
      </w:r>
      <w:r w:rsidRPr="0060302F">
        <w:rPr>
          <w:color w:val="auto"/>
        </w:rPr>
        <w:t>sportsmanship and fair play</w:t>
      </w:r>
    </w:p>
    <w:p w14:paraId="2EA2A44A" w14:textId="77777777" w:rsidR="00F2444D" w:rsidRPr="0060302F" w:rsidRDefault="00F2444D" w:rsidP="00087AE7">
      <w:pPr>
        <w:pStyle w:val="Heading6"/>
        <w:rPr>
          <w:color w:val="auto"/>
        </w:rPr>
      </w:pPr>
      <w:r w:rsidRPr="0060302F">
        <w:rPr>
          <w:color w:val="auto"/>
        </w:rPr>
        <w:t xml:space="preserve">Encourage </w:t>
      </w:r>
      <w:r w:rsidR="00087AE7" w:rsidRPr="0060302F">
        <w:rPr>
          <w:color w:val="auto"/>
        </w:rPr>
        <w:t xml:space="preserve">and promote </w:t>
      </w:r>
      <w:r w:rsidR="009D102E" w:rsidRPr="0060302F">
        <w:rPr>
          <w:color w:val="auto"/>
        </w:rPr>
        <w:t>responsibility and leadership</w:t>
      </w:r>
    </w:p>
    <w:p w14:paraId="30857151" w14:textId="77777777" w:rsidR="00F2444D" w:rsidRPr="0060302F" w:rsidRDefault="00087AE7" w:rsidP="00087AE7">
      <w:pPr>
        <w:pStyle w:val="Heading6"/>
        <w:rPr>
          <w:color w:val="auto"/>
        </w:rPr>
      </w:pPr>
      <w:r w:rsidRPr="0060302F">
        <w:rPr>
          <w:color w:val="auto"/>
        </w:rPr>
        <w:t>Require p</w:t>
      </w:r>
      <w:r w:rsidR="00F2444D" w:rsidRPr="0060302F">
        <w:rPr>
          <w:color w:val="auto"/>
        </w:rPr>
        <w:t>rote</w:t>
      </w:r>
      <w:r w:rsidR="009D102E" w:rsidRPr="0060302F">
        <w:rPr>
          <w:color w:val="auto"/>
        </w:rPr>
        <w:t>ctive gear is used at all times</w:t>
      </w:r>
    </w:p>
    <w:p w14:paraId="0A590061" w14:textId="77777777" w:rsidR="00F2444D" w:rsidRPr="0060302F" w:rsidRDefault="00087AE7" w:rsidP="00087AE7">
      <w:pPr>
        <w:pStyle w:val="Heading6"/>
        <w:rPr>
          <w:color w:val="auto"/>
        </w:rPr>
      </w:pPr>
      <w:r w:rsidRPr="0060302F">
        <w:rPr>
          <w:color w:val="auto"/>
        </w:rPr>
        <w:t>Require all adults in attendance to exemplify good sportsmanship</w:t>
      </w:r>
    </w:p>
    <w:p w14:paraId="13703573" w14:textId="77777777" w:rsidR="00087AE7" w:rsidRPr="0060302F" w:rsidRDefault="00087AE7" w:rsidP="00087AE7">
      <w:pPr>
        <w:pStyle w:val="Heading6"/>
        <w:rPr>
          <w:color w:val="auto"/>
        </w:rPr>
      </w:pPr>
      <w:r w:rsidRPr="0060302F">
        <w:rPr>
          <w:color w:val="auto"/>
        </w:rPr>
        <w:t xml:space="preserve">Restrict </w:t>
      </w:r>
      <w:r w:rsidR="00F2444D" w:rsidRPr="0060302F">
        <w:rPr>
          <w:color w:val="auto"/>
        </w:rPr>
        <w:t xml:space="preserve">spectators </w:t>
      </w:r>
      <w:r w:rsidRPr="0060302F">
        <w:rPr>
          <w:color w:val="auto"/>
        </w:rPr>
        <w:t>to positiv</w:t>
      </w:r>
      <w:r w:rsidR="009D102E" w:rsidRPr="0060302F">
        <w:rPr>
          <w:color w:val="auto"/>
        </w:rPr>
        <w:t>e encouragement of players only</w:t>
      </w:r>
    </w:p>
    <w:p w14:paraId="52BF36B2" w14:textId="77777777" w:rsidR="00087AE7" w:rsidRPr="0060302F" w:rsidRDefault="00087AE7" w:rsidP="00087AE7">
      <w:pPr>
        <w:pStyle w:val="Heading6"/>
        <w:rPr>
          <w:color w:val="auto"/>
        </w:rPr>
      </w:pPr>
      <w:r w:rsidRPr="0060302F">
        <w:rPr>
          <w:color w:val="auto"/>
        </w:rPr>
        <w:t xml:space="preserve">Require that spectators refrain </w:t>
      </w:r>
      <w:r w:rsidR="009D102E" w:rsidRPr="0060302F">
        <w:rPr>
          <w:color w:val="auto"/>
        </w:rPr>
        <w:t>from “coaching from the stands”</w:t>
      </w:r>
    </w:p>
    <w:p w14:paraId="0CA2342B" w14:textId="77777777" w:rsidR="00F2444D" w:rsidRPr="0060302F" w:rsidRDefault="00087AE7" w:rsidP="00087AE7">
      <w:pPr>
        <w:pStyle w:val="Heading6"/>
        <w:rPr>
          <w:color w:val="auto"/>
        </w:rPr>
      </w:pPr>
      <w:r w:rsidRPr="0060302F">
        <w:rPr>
          <w:color w:val="auto"/>
        </w:rPr>
        <w:t>Require that spectators refrain from any negative comments</w:t>
      </w:r>
    </w:p>
    <w:p w14:paraId="45B7FF82" w14:textId="77777777" w:rsidR="00F2444D" w:rsidRPr="0060302F" w:rsidRDefault="00F2444D" w:rsidP="00087AE7">
      <w:pPr>
        <w:pStyle w:val="Heading6"/>
        <w:rPr>
          <w:color w:val="auto"/>
        </w:rPr>
      </w:pPr>
      <w:r w:rsidRPr="0060302F">
        <w:rPr>
          <w:color w:val="auto"/>
        </w:rPr>
        <w:t>Do not embarrass or repri</w:t>
      </w:r>
      <w:r w:rsidR="009D102E" w:rsidRPr="0060302F">
        <w:rPr>
          <w:color w:val="auto"/>
        </w:rPr>
        <w:t>mand players in front of others</w:t>
      </w:r>
    </w:p>
    <w:p w14:paraId="3ED1E64F" w14:textId="77777777" w:rsidR="00670A32" w:rsidRPr="0060302F" w:rsidRDefault="00F2444D" w:rsidP="00F2444D">
      <w:pPr>
        <w:pStyle w:val="Heading6"/>
        <w:rPr>
          <w:color w:val="auto"/>
        </w:rPr>
      </w:pPr>
      <w:r w:rsidRPr="0060302F">
        <w:rPr>
          <w:color w:val="auto"/>
        </w:rPr>
        <w:t xml:space="preserve">Assist players in developing individual goals and </w:t>
      </w:r>
      <w:r w:rsidR="001D0047" w:rsidRPr="0060302F">
        <w:rPr>
          <w:color w:val="auto"/>
        </w:rPr>
        <w:t xml:space="preserve">regularly </w:t>
      </w:r>
      <w:r w:rsidRPr="0060302F">
        <w:rPr>
          <w:color w:val="auto"/>
        </w:rPr>
        <w:t>review</w:t>
      </w:r>
      <w:r w:rsidR="001D0047" w:rsidRPr="0060302F">
        <w:rPr>
          <w:color w:val="auto"/>
        </w:rPr>
        <w:t xml:space="preserve"> their </w:t>
      </w:r>
      <w:r w:rsidRPr="0060302F">
        <w:rPr>
          <w:color w:val="auto"/>
        </w:rPr>
        <w:t>progress</w:t>
      </w:r>
    </w:p>
    <w:p w14:paraId="157D3480" w14:textId="77777777" w:rsidR="002A4B74" w:rsidRPr="0060302F" w:rsidRDefault="002A4B74" w:rsidP="002A4B74">
      <w:pPr>
        <w:rPr>
          <w:rFonts w:asciiTheme="majorHAnsi" w:hAnsiTheme="majorHAnsi"/>
        </w:rPr>
      </w:pPr>
    </w:p>
    <w:p w14:paraId="7F53D721" w14:textId="77777777" w:rsidR="00E56F6C" w:rsidRPr="0060302F" w:rsidRDefault="00E56F6C" w:rsidP="00E56F6C">
      <w:pPr>
        <w:pStyle w:val="Heading2"/>
        <w:rPr>
          <w:color w:val="auto"/>
          <w:sz w:val="24"/>
          <w:szCs w:val="24"/>
        </w:rPr>
      </w:pPr>
      <w:bookmarkStart w:id="105" w:name="_Toc495399897"/>
      <w:bookmarkStart w:id="106" w:name="_Toc497828200"/>
      <w:r w:rsidRPr="0060302F">
        <w:rPr>
          <w:color w:val="auto"/>
          <w:sz w:val="24"/>
          <w:szCs w:val="24"/>
        </w:rPr>
        <w:lastRenderedPageBreak/>
        <w:t>Coaches</w:t>
      </w:r>
      <w:bookmarkEnd w:id="105"/>
      <w:bookmarkEnd w:id="106"/>
    </w:p>
    <w:p w14:paraId="4E711BE0" w14:textId="77777777" w:rsidR="00EF517F" w:rsidRPr="0060302F" w:rsidRDefault="00EF517F" w:rsidP="00EF517F">
      <w:pPr>
        <w:pStyle w:val="Heading3"/>
        <w:rPr>
          <w:color w:val="auto"/>
        </w:rPr>
      </w:pPr>
      <w:bookmarkStart w:id="107" w:name="_Toc495399898"/>
      <w:r w:rsidRPr="0060302F">
        <w:rPr>
          <w:color w:val="auto"/>
        </w:rPr>
        <w:t>Coach Selection</w:t>
      </w:r>
      <w:bookmarkEnd w:id="107"/>
    </w:p>
    <w:p w14:paraId="64474933" w14:textId="77777777" w:rsidR="00EF517F" w:rsidRPr="0060302F" w:rsidRDefault="00EF517F" w:rsidP="00EF517F">
      <w:pPr>
        <w:pStyle w:val="Heading4"/>
        <w:rPr>
          <w:i w:val="0"/>
          <w:color w:val="auto"/>
        </w:rPr>
      </w:pPr>
      <w:r w:rsidRPr="0060302F">
        <w:rPr>
          <w:i w:val="0"/>
          <w:color w:val="auto"/>
        </w:rPr>
        <w:t xml:space="preserve">Competitive Divisions </w:t>
      </w:r>
    </w:p>
    <w:p w14:paraId="1DD007CA" w14:textId="77777777" w:rsidR="00EF517F" w:rsidRPr="0060302F" w:rsidRDefault="00EF517F" w:rsidP="00EF517F">
      <w:pPr>
        <w:pStyle w:val="Heading5"/>
        <w:rPr>
          <w:color w:val="auto"/>
        </w:rPr>
      </w:pPr>
      <w:r w:rsidRPr="0060302F">
        <w:rPr>
          <w:color w:val="auto"/>
        </w:rPr>
        <w:t>Managers shall select no more than two (2) coaches after the draft has been completed</w:t>
      </w:r>
    </w:p>
    <w:p w14:paraId="50C79730" w14:textId="77777777" w:rsidR="00EF517F" w:rsidRPr="0060302F" w:rsidRDefault="00EF517F" w:rsidP="00EF517F">
      <w:pPr>
        <w:pStyle w:val="Heading5"/>
        <w:rPr>
          <w:color w:val="auto"/>
        </w:rPr>
      </w:pPr>
      <w:r w:rsidRPr="0060302F">
        <w:rPr>
          <w:color w:val="auto"/>
        </w:rPr>
        <w:t>Coaches selected must comply with Title A of this Arti</w:t>
      </w:r>
      <w:r w:rsidR="009D102E" w:rsidRPr="0060302F">
        <w:rPr>
          <w:color w:val="auto"/>
        </w:rPr>
        <w:t>cle</w:t>
      </w:r>
    </w:p>
    <w:p w14:paraId="13FFFF3B" w14:textId="77777777" w:rsidR="00EF517F" w:rsidRPr="0060302F" w:rsidRDefault="00EF517F" w:rsidP="00EF517F">
      <w:pPr>
        <w:pStyle w:val="Heading5"/>
        <w:rPr>
          <w:color w:val="auto"/>
        </w:rPr>
      </w:pPr>
      <w:r w:rsidRPr="0060302F">
        <w:rPr>
          <w:color w:val="auto"/>
        </w:rPr>
        <w:t xml:space="preserve">Coaches must be approved by the </w:t>
      </w:r>
      <w:r w:rsidR="008F6C69" w:rsidRPr="0060302F">
        <w:rPr>
          <w:color w:val="auto"/>
        </w:rPr>
        <w:t>Board of Directors</w:t>
      </w:r>
      <w:r w:rsidRPr="0060302F">
        <w:rPr>
          <w:color w:val="auto"/>
        </w:rPr>
        <w:t xml:space="preserve"> pri</w:t>
      </w:r>
      <w:r w:rsidR="009D102E" w:rsidRPr="0060302F">
        <w:rPr>
          <w:color w:val="auto"/>
        </w:rPr>
        <w:t>or to assuming responsibilities</w:t>
      </w:r>
    </w:p>
    <w:p w14:paraId="5EEF3866" w14:textId="77777777" w:rsidR="00EF517F" w:rsidRPr="0060302F" w:rsidRDefault="00EF517F" w:rsidP="00EF517F">
      <w:pPr>
        <w:pStyle w:val="Heading4"/>
        <w:rPr>
          <w:i w:val="0"/>
          <w:color w:val="auto"/>
        </w:rPr>
      </w:pPr>
      <w:r w:rsidRPr="0060302F">
        <w:rPr>
          <w:i w:val="0"/>
          <w:color w:val="auto"/>
        </w:rPr>
        <w:t>Non-Competitive Divisions</w:t>
      </w:r>
    </w:p>
    <w:p w14:paraId="1A538337" w14:textId="77777777" w:rsidR="00EF517F" w:rsidRPr="0060302F" w:rsidRDefault="00EF517F" w:rsidP="00EF517F">
      <w:pPr>
        <w:pStyle w:val="Heading5"/>
        <w:rPr>
          <w:color w:val="auto"/>
        </w:rPr>
      </w:pPr>
      <w:r w:rsidRPr="0060302F">
        <w:rPr>
          <w:color w:val="auto"/>
        </w:rPr>
        <w:t xml:space="preserve">Managers shall select no more than </w:t>
      </w:r>
      <w:r w:rsidR="00E06F32" w:rsidRPr="0060302F">
        <w:rPr>
          <w:color w:val="auto"/>
        </w:rPr>
        <w:t>three</w:t>
      </w:r>
      <w:r w:rsidRPr="0060302F">
        <w:rPr>
          <w:color w:val="auto"/>
        </w:rPr>
        <w:t xml:space="preserve"> (3) coaches after player </w:t>
      </w:r>
      <w:r w:rsidR="009D102E" w:rsidRPr="0060302F">
        <w:rPr>
          <w:color w:val="auto"/>
        </w:rPr>
        <w:t>assignments have been finalized</w:t>
      </w:r>
    </w:p>
    <w:p w14:paraId="10DD8683" w14:textId="77777777" w:rsidR="00EF517F" w:rsidRPr="0060302F" w:rsidRDefault="00EF517F" w:rsidP="00EF517F">
      <w:pPr>
        <w:pStyle w:val="Heading5"/>
        <w:rPr>
          <w:color w:val="auto"/>
        </w:rPr>
      </w:pPr>
      <w:r w:rsidRPr="0060302F">
        <w:rPr>
          <w:color w:val="auto"/>
        </w:rPr>
        <w:t>Coaches selected must comply with Title</w:t>
      </w:r>
      <w:r w:rsidR="009D102E" w:rsidRPr="0060302F">
        <w:rPr>
          <w:color w:val="auto"/>
        </w:rPr>
        <w:t xml:space="preserve"> A of this Article</w:t>
      </w:r>
    </w:p>
    <w:p w14:paraId="1D7E058A" w14:textId="77777777" w:rsidR="00EF517F" w:rsidRPr="0060302F" w:rsidRDefault="00EF517F" w:rsidP="00EF517F">
      <w:pPr>
        <w:pStyle w:val="Heading5"/>
        <w:rPr>
          <w:color w:val="auto"/>
        </w:rPr>
      </w:pPr>
      <w:r w:rsidRPr="0060302F">
        <w:rPr>
          <w:color w:val="auto"/>
        </w:rPr>
        <w:t xml:space="preserve">Coaches must be approved by the </w:t>
      </w:r>
      <w:r w:rsidR="008F6C69" w:rsidRPr="0060302F">
        <w:rPr>
          <w:color w:val="auto"/>
        </w:rPr>
        <w:t>Board of Directors</w:t>
      </w:r>
      <w:r w:rsidRPr="0060302F">
        <w:rPr>
          <w:color w:val="auto"/>
        </w:rPr>
        <w:t xml:space="preserve"> pri</w:t>
      </w:r>
      <w:r w:rsidR="009D102E" w:rsidRPr="0060302F">
        <w:rPr>
          <w:color w:val="auto"/>
        </w:rPr>
        <w:t>or to assuming responsibilities</w:t>
      </w:r>
    </w:p>
    <w:p w14:paraId="06A75095" w14:textId="77777777" w:rsidR="00EF517F" w:rsidRPr="0060302F" w:rsidRDefault="00EF517F" w:rsidP="00EF517F">
      <w:pPr>
        <w:pStyle w:val="Heading4"/>
        <w:rPr>
          <w:i w:val="0"/>
          <w:color w:val="auto"/>
        </w:rPr>
      </w:pPr>
      <w:r w:rsidRPr="0060302F">
        <w:rPr>
          <w:i w:val="0"/>
          <w:color w:val="auto"/>
        </w:rPr>
        <w:t>Notification of selection</w:t>
      </w:r>
    </w:p>
    <w:p w14:paraId="5BCB289D" w14:textId="77777777" w:rsidR="00EF517F" w:rsidRPr="0060302F" w:rsidRDefault="00EF517F" w:rsidP="00EF517F">
      <w:pPr>
        <w:pStyle w:val="Heading5"/>
        <w:rPr>
          <w:color w:val="auto"/>
        </w:rPr>
      </w:pPr>
      <w:r w:rsidRPr="0060302F">
        <w:rPr>
          <w:color w:val="auto"/>
        </w:rPr>
        <w:t>All Managers must notify the appropriate Division Directors of coach selections.</w:t>
      </w:r>
    </w:p>
    <w:p w14:paraId="1BE1E9A0" w14:textId="77777777" w:rsidR="00EF517F" w:rsidRPr="0060302F" w:rsidRDefault="00EF517F" w:rsidP="00EF517F">
      <w:pPr>
        <w:pStyle w:val="Heading4"/>
        <w:rPr>
          <w:i w:val="0"/>
          <w:color w:val="auto"/>
        </w:rPr>
      </w:pPr>
      <w:r w:rsidRPr="0060302F">
        <w:rPr>
          <w:i w:val="0"/>
          <w:color w:val="auto"/>
        </w:rPr>
        <w:t>Application</w:t>
      </w:r>
    </w:p>
    <w:p w14:paraId="44CC69C1" w14:textId="77777777" w:rsidR="00EF517F" w:rsidRPr="0060302F" w:rsidRDefault="00EF517F" w:rsidP="00EF517F">
      <w:pPr>
        <w:pStyle w:val="Heading5"/>
        <w:rPr>
          <w:color w:val="auto"/>
        </w:rPr>
      </w:pPr>
      <w:r w:rsidRPr="0060302F">
        <w:rPr>
          <w:color w:val="auto"/>
        </w:rPr>
        <w:t>Submit a completed Manager/Coach Application along with</w:t>
      </w:r>
    </w:p>
    <w:p w14:paraId="7101E7A7" w14:textId="77777777" w:rsidR="00EF517F" w:rsidRPr="0060302F" w:rsidRDefault="004A1145" w:rsidP="00EF517F">
      <w:pPr>
        <w:pStyle w:val="Heading6"/>
        <w:rPr>
          <w:color w:val="auto"/>
        </w:rPr>
      </w:pPr>
      <w:r w:rsidRPr="0060302F">
        <w:rPr>
          <w:color w:val="auto"/>
        </w:rPr>
        <w:t>A</w:t>
      </w:r>
      <w:r w:rsidR="00EF517F" w:rsidRPr="0060302F">
        <w:rPr>
          <w:color w:val="auto"/>
        </w:rPr>
        <w:t xml:space="preserve"> completed Volunteer </w:t>
      </w:r>
      <w:proofErr w:type="gramStart"/>
      <w:r w:rsidR="00EF517F" w:rsidRPr="0060302F">
        <w:rPr>
          <w:color w:val="auto"/>
        </w:rPr>
        <w:t>form</w:t>
      </w:r>
      <w:proofErr w:type="gramEnd"/>
    </w:p>
    <w:p w14:paraId="7120EA00" w14:textId="77777777" w:rsidR="00EF517F" w:rsidRPr="0060302F" w:rsidRDefault="004A1145" w:rsidP="00EF517F">
      <w:pPr>
        <w:pStyle w:val="Heading6"/>
        <w:rPr>
          <w:color w:val="auto"/>
        </w:rPr>
      </w:pPr>
      <w:r w:rsidRPr="0060302F">
        <w:rPr>
          <w:color w:val="auto"/>
        </w:rPr>
        <w:t>A</w:t>
      </w:r>
      <w:r w:rsidR="00EF517F" w:rsidRPr="0060302F">
        <w:rPr>
          <w:color w:val="auto"/>
        </w:rPr>
        <w:t xml:space="preserve"> copy of a Government issued photo ID</w:t>
      </w:r>
    </w:p>
    <w:p w14:paraId="16BDF76A" w14:textId="77777777" w:rsidR="00EF517F" w:rsidRPr="0060302F" w:rsidRDefault="00EF517F" w:rsidP="00EF517F">
      <w:pPr>
        <w:pStyle w:val="Heading5"/>
        <w:rPr>
          <w:color w:val="auto"/>
        </w:rPr>
      </w:pPr>
      <w:r w:rsidRPr="0060302F">
        <w:rPr>
          <w:color w:val="auto"/>
        </w:rPr>
        <w:t>All applicants must pass a bac</w:t>
      </w:r>
      <w:r w:rsidR="009D102E" w:rsidRPr="0060302F">
        <w:rPr>
          <w:color w:val="auto"/>
        </w:rPr>
        <w:t>kground check prior to approval</w:t>
      </w:r>
    </w:p>
    <w:p w14:paraId="10C96943" w14:textId="77777777" w:rsidR="00EF517F" w:rsidRPr="0060302F" w:rsidRDefault="00EF517F" w:rsidP="00EF517F">
      <w:pPr>
        <w:pStyle w:val="Heading4"/>
        <w:rPr>
          <w:i w:val="0"/>
          <w:color w:val="auto"/>
        </w:rPr>
      </w:pPr>
      <w:r w:rsidRPr="0060302F">
        <w:rPr>
          <w:i w:val="0"/>
          <w:color w:val="auto"/>
        </w:rPr>
        <w:t>Assessment</w:t>
      </w:r>
    </w:p>
    <w:p w14:paraId="19D7FB52" w14:textId="77777777" w:rsidR="00EF517F" w:rsidRPr="0060302F" w:rsidRDefault="00EF517F" w:rsidP="00EF517F">
      <w:pPr>
        <w:pStyle w:val="Heading5"/>
        <w:rPr>
          <w:color w:val="auto"/>
        </w:rPr>
      </w:pPr>
      <w:r w:rsidRPr="0060302F">
        <w:rPr>
          <w:color w:val="auto"/>
        </w:rPr>
        <w:t>Assessment is made by the Director of Managers and Coaches including:</w:t>
      </w:r>
    </w:p>
    <w:p w14:paraId="0DD13350" w14:textId="77777777" w:rsidR="00EF517F" w:rsidRPr="0060302F" w:rsidRDefault="00EF517F" w:rsidP="00EF517F">
      <w:pPr>
        <w:pStyle w:val="Heading6"/>
        <w:rPr>
          <w:color w:val="auto"/>
        </w:rPr>
      </w:pPr>
      <w:r w:rsidRPr="0060302F">
        <w:rPr>
          <w:color w:val="auto"/>
        </w:rPr>
        <w:t xml:space="preserve">Demonstrate that you have an appreciation of </w:t>
      </w:r>
      <w:r w:rsidR="009D102E" w:rsidRPr="0060302F">
        <w:rPr>
          <w:color w:val="auto"/>
        </w:rPr>
        <w:t>the philosophy of Little League</w:t>
      </w:r>
    </w:p>
    <w:p w14:paraId="2DAA3238" w14:textId="77777777" w:rsidR="00EF517F" w:rsidRPr="0060302F" w:rsidRDefault="00EF517F" w:rsidP="00EF517F">
      <w:pPr>
        <w:pStyle w:val="Heading6"/>
        <w:rPr>
          <w:color w:val="auto"/>
        </w:rPr>
      </w:pPr>
      <w:r w:rsidRPr="0060302F">
        <w:rPr>
          <w:color w:val="auto"/>
        </w:rPr>
        <w:t>Demonstrate that you will cooperate with others in making the program th</w:t>
      </w:r>
      <w:r w:rsidR="009D102E" w:rsidRPr="0060302F">
        <w:rPr>
          <w:color w:val="auto"/>
        </w:rPr>
        <w:t>e mutual benefit to all players</w:t>
      </w:r>
    </w:p>
    <w:p w14:paraId="755563FC" w14:textId="77777777" w:rsidR="00EF517F" w:rsidRPr="0060302F" w:rsidRDefault="00EF517F" w:rsidP="00EF517F">
      <w:pPr>
        <w:pStyle w:val="Heading6"/>
        <w:rPr>
          <w:color w:val="auto"/>
        </w:rPr>
      </w:pPr>
      <w:r w:rsidRPr="0060302F">
        <w:rPr>
          <w:color w:val="auto"/>
        </w:rPr>
        <w:t>Demonstrate an understan</w:t>
      </w:r>
      <w:r w:rsidR="009D102E" w:rsidRPr="0060302F">
        <w:rPr>
          <w:color w:val="auto"/>
        </w:rPr>
        <w:t>ding of the age group to manage</w:t>
      </w:r>
    </w:p>
    <w:p w14:paraId="67E9ABFC" w14:textId="77777777" w:rsidR="006660B3" w:rsidRPr="0060302F" w:rsidRDefault="00EF517F" w:rsidP="006660B3">
      <w:pPr>
        <w:pStyle w:val="Heading6"/>
        <w:rPr>
          <w:color w:val="auto"/>
        </w:rPr>
      </w:pPr>
      <w:r w:rsidRPr="0060302F">
        <w:rPr>
          <w:color w:val="auto"/>
        </w:rPr>
        <w:t>Demonstrate awareness that you are an example to</w:t>
      </w:r>
      <w:r w:rsidR="009D102E" w:rsidRPr="0060302F">
        <w:rPr>
          <w:color w:val="auto"/>
        </w:rPr>
        <w:t xml:space="preserve"> those with whom you would lead</w:t>
      </w:r>
    </w:p>
    <w:p w14:paraId="0A77E30D" w14:textId="77777777" w:rsidR="00876CA8" w:rsidRPr="0060302F" w:rsidRDefault="00876CA8" w:rsidP="00876CA8">
      <w:pPr>
        <w:pStyle w:val="Heading3"/>
        <w:rPr>
          <w:color w:val="auto"/>
        </w:rPr>
      </w:pPr>
      <w:bookmarkStart w:id="108" w:name="_Toc495399899"/>
      <w:r w:rsidRPr="0060302F">
        <w:rPr>
          <w:color w:val="auto"/>
        </w:rPr>
        <w:t>Approval/Rejection of selection</w:t>
      </w:r>
      <w:bookmarkEnd w:id="108"/>
    </w:p>
    <w:p w14:paraId="344E30E8" w14:textId="77777777" w:rsidR="00876CA8" w:rsidRPr="0060302F" w:rsidRDefault="00876CA8" w:rsidP="00876CA8">
      <w:pPr>
        <w:pStyle w:val="Heading4"/>
        <w:rPr>
          <w:i w:val="0"/>
          <w:color w:val="auto"/>
        </w:rPr>
      </w:pPr>
      <w:r w:rsidRPr="0060302F">
        <w:rPr>
          <w:i w:val="0"/>
          <w:color w:val="auto"/>
        </w:rPr>
        <w:t>Approval</w:t>
      </w:r>
    </w:p>
    <w:p w14:paraId="36B6FD30" w14:textId="77777777" w:rsidR="00876CA8" w:rsidRPr="0060302F" w:rsidRDefault="00876CA8" w:rsidP="00876CA8">
      <w:pPr>
        <w:pStyle w:val="Heading5"/>
        <w:rPr>
          <w:color w:val="auto"/>
        </w:rPr>
      </w:pPr>
      <w:r w:rsidRPr="0060302F">
        <w:rPr>
          <w:color w:val="auto"/>
        </w:rPr>
        <w:t>After assessment the Director of Managers and Coaches will make recommendation to the board</w:t>
      </w:r>
      <w:r w:rsidR="009D102E" w:rsidRPr="0060302F">
        <w:rPr>
          <w:color w:val="auto"/>
        </w:rPr>
        <w:t xml:space="preserve"> regarding coaching assignments</w:t>
      </w:r>
    </w:p>
    <w:p w14:paraId="251BEA2A" w14:textId="77777777" w:rsidR="00876CA8" w:rsidRPr="0060302F" w:rsidRDefault="00876CA8" w:rsidP="00876CA8">
      <w:pPr>
        <w:pStyle w:val="Heading5"/>
        <w:rPr>
          <w:color w:val="auto"/>
        </w:rPr>
      </w:pPr>
      <w:r w:rsidRPr="0060302F">
        <w:rPr>
          <w:color w:val="auto"/>
        </w:rPr>
        <w:t xml:space="preserve">All coaches shall be approved by the </w:t>
      </w:r>
      <w:r w:rsidR="008F6C69" w:rsidRPr="0060302F">
        <w:rPr>
          <w:color w:val="auto"/>
        </w:rPr>
        <w:t>Board of Directors</w:t>
      </w:r>
      <w:r w:rsidR="009D102E" w:rsidRPr="0060302F">
        <w:rPr>
          <w:color w:val="auto"/>
        </w:rPr>
        <w:t xml:space="preserve"> prior to assuming position</w:t>
      </w:r>
    </w:p>
    <w:p w14:paraId="3AF30AED" w14:textId="77777777" w:rsidR="00876CA8" w:rsidRPr="0060302F" w:rsidRDefault="00876CA8" w:rsidP="00876CA8">
      <w:pPr>
        <w:pStyle w:val="Heading4"/>
        <w:rPr>
          <w:i w:val="0"/>
          <w:color w:val="auto"/>
        </w:rPr>
      </w:pPr>
      <w:r w:rsidRPr="0060302F">
        <w:rPr>
          <w:i w:val="0"/>
          <w:color w:val="auto"/>
        </w:rPr>
        <w:t>Rejection</w:t>
      </w:r>
    </w:p>
    <w:p w14:paraId="18F6EC62" w14:textId="77777777" w:rsidR="00876CA8" w:rsidRPr="0060302F" w:rsidRDefault="00876CA8" w:rsidP="00876CA8">
      <w:pPr>
        <w:pStyle w:val="Heading5"/>
        <w:rPr>
          <w:color w:val="auto"/>
        </w:rPr>
      </w:pPr>
      <w:r w:rsidRPr="0060302F">
        <w:rPr>
          <w:color w:val="auto"/>
        </w:rPr>
        <w:t xml:space="preserve">In the event that a selection is rejected the Manager will be informed and may choose to </w:t>
      </w:r>
      <w:r w:rsidR="00F8099B" w:rsidRPr="0060302F">
        <w:rPr>
          <w:color w:val="auto"/>
        </w:rPr>
        <w:t>name</w:t>
      </w:r>
      <w:r w:rsidRPr="0060302F">
        <w:rPr>
          <w:color w:val="auto"/>
        </w:rPr>
        <w:t xml:space="preserve">, or </w:t>
      </w:r>
      <w:r w:rsidR="00F8099B" w:rsidRPr="0060302F">
        <w:rPr>
          <w:color w:val="auto"/>
        </w:rPr>
        <w:t>decline</w:t>
      </w:r>
      <w:r w:rsidR="009D102E" w:rsidRPr="0060302F">
        <w:rPr>
          <w:color w:val="auto"/>
        </w:rPr>
        <w:t>, a replacement</w:t>
      </w:r>
    </w:p>
    <w:p w14:paraId="53D72D9D" w14:textId="77777777" w:rsidR="00876CA8" w:rsidRPr="0060302F" w:rsidRDefault="00876CA8" w:rsidP="00876CA8">
      <w:pPr>
        <w:pStyle w:val="Heading5"/>
        <w:rPr>
          <w:color w:val="auto"/>
        </w:rPr>
      </w:pPr>
      <w:r w:rsidRPr="0060302F">
        <w:rPr>
          <w:color w:val="auto"/>
        </w:rPr>
        <w:t>Replacement of a coach</w:t>
      </w:r>
    </w:p>
    <w:p w14:paraId="00FDBADA" w14:textId="77777777" w:rsidR="00876CA8" w:rsidRPr="0060302F" w:rsidRDefault="00876CA8" w:rsidP="00876CA8">
      <w:pPr>
        <w:pStyle w:val="Heading5"/>
        <w:rPr>
          <w:color w:val="auto"/>
        </w:rPr>
      </w:pPr>
      <w:r w:rsidRPr="0060302F">
        <w:rPr>
          <w:color w:val="auto"/>
        </w:rPr>
        <w:t>If a selected coach is rejected or resigns his/her duties, the manager may choose to d</w:t>
      </w:r>
      <w:r w:rsidR="009D102E" w:rsidRPr="0060302F">
        <w:rPr>
          <w:color w:val="auto"/>
        </w:rPr>
        <w:t>ecline, or name, a replacement</w:t>
      </w:r>
    </w:p>
    <w:p w14:paraId="20F5F65E" w14:textId="77777777" w:rsidR="002A4B74" w:rsidRPr="0060302F" w:rsidRDefault="00876CA8" w:rsidP="002A4B74">
      <w:pPr>
        <w:pStyle w:val="Heading5"/>
        <w:rPr>
          <w:color w:val="auto"/>
        </w:rPr>
      </w:pPr>
      <w:r w:rsidRPr="0060302F">
        <w:rPr>
          <w:color w:val="auto"/>
        </w:rPr>
        <w:t xml:space="preserve">If a replacement is chosen, </w:t>
      </w:r>
      <w:r w:rsidR="00F8099B" w:rsidRPr="0060302F">
        <w:rPr>
          <w:color w:val="auto"/>
        </w:rPr>
        <w:t>the process described in Title A (4</w:t>
      </w:r>
      <w:r w:rsidRPr="0060302F">
        <w:rPr>
          <w:color w:val="auto"/>
        </w:rPr>
        <w:t xml:space="preserve">) and </w:t>
      </w:r>
      <w:r w:rsidR="00F8099B" w:rsidRPr="0060302F">
        <w:rPr>
          <w:color w:val="auto"/>
        </w:rPr>
        <w:t>A (5</w:t>
      </w:r>
      <w:r w:rsidRPr="0060302F">
        <w:rPr>
          <w:color w:val="auto"/>
        </w:rPr>
        <w:t xml:space="preserve">) of this </w:t>
      </w:r>
      <w:r w:rsidR="00F8099B" w:rsidRPr="0060302F">
        <w:rPr>
          <w:color w:val="auto"/>
        </w:rPr>
        <w:t>Section</w:t>
      </w:r>
      <w:r w:rsidR="009D102E" w:rsidRPr="0060302F">
        <w:rPr>
          <w:color w:val="auto"/>
        </w:rPr>
        <w:t xml:space="preserve"> shall be followed</w:t>
      </w:r>
    </w:p>
    <w:p w14:paraId="16F93E55" w14:textId="77777777" w:rsidR="002A4B74" w:rsidRPr="0060302F" w:rsidRDefault="002A4B74" w:rsidP="002A4B74">
      <w:pPr>
        <w:rPr>
          <w:rFonts w:asciiTheme="majorHAnsi" w:hAnsiTheme="majorHAnsi"/>
        </w:rPr>
      </w:pPr>
    </w:p>
    <w:p w14:paraId="72D8FB1C" w14:textId="77777777" w:rsidR="00EF517F" w:rsidRPr="0060302F" w:rsidRDefault="00EF517F" w:rsidP="00EF517F">
      <w:pPr>
        <w:pStyle w:val="Heading3"/>
        <w:rPr>
          <w:color w:val="auto"/>
        </w:rPr>
      </w:pPr>
      <w:bookmarkStart w:id="109" w:name="_Toc495399900"/>
      <w:r w:rsidRPr="0060302F">
        <w:rPr>
          <w:color w:val="auto"/>
        </w:rPr>
        <w:lastRenderedPageBreak/>
        <w:t>Code of Conduct</w:t>
      </w:r>
      <w:bookmarkEnd w:id="109"/>
    </w:p>
    <w:p w14:paraId="09265A86" w14:textId="4858E0E4" w:rsidR="00EF517F" w:rsidRPr="0060302F" w:rsidRDefault="00EF517F" w:rsidP="00EF517F">
      <w:pPr>
        <w:pStyle w:val="Heading4"/>
        <w:rPr>
          <w:i w:val="0"/>
          <w:color w:val="auto"/>
        </w:rPr>
      </w:pPr>
      <w:r w:rsidRPr="0060302F">
        <w:rPr>
          <w:i w:val="0"/>
          <w:color w:val="auto"/>
        </w:rPr>
        <w:t>Coaches are responsible for assisting the manager, not only in the education of the players in baseball fundamentals and technique, but also teaching, promoting, displaying, and enforcing proper etiquette and decorum at all times. The coach is ultimately responsible to the manager, and</w:t>
      </w:r>
      <w:r w:rsidR="00A75A77">
        <w:rPr>
          <w:i w:val="0"/>
          <w:color w:val="auto"/>
        </w:rPr>
        <w:t xml:space="preserve"> the</w:t>
      </w:r>
      <w:r w:rsidRPr="0060302F">
        <w:rPr>
          <w:i w:val="0"/>
          <w:color w:val="auto"/>
        </w:rPr>
        <w:t xml:space="preserve"> </w:t>
      </w:r>
      <w:proofErr w:type="gramStart"/>
      <w:r w:rsidRPr="0060302F">
        <w:rPr>
          <w:i w:val="0"/>
          <w:color w:val="auto"/>
        </w:rPr>
        <w:t>coaches</w:t>
      </w:r>
      <w:proofErr w:type="gramEnd"/>
      <w:r w:rsidRPr="0060302F">
        <w:rPr>
          <w:i w:val="0"/>
          <w:color w:val="auto"/>
        </w:rPr>
        <w:t xml:space="preserve"> actions reflect on the manager and the league. Any violation of the Little League Code of Conduct by a coach may result in the ejection of that Coach. </w:t>
      </w:r>
    </w:p>
    <w:p w14:paraId="1F6B6D6C" w14:textId="77777777" w:rsidR="00EF517F" w:rsidRPr="0060302F" w:rsidRDefault="00EF517F" w:rsidP="00EF517F">
      <w:pPr>
        <w:pStyle w:val="Heading4"/>
        <w:rPr>
          <w:i w:val="0"/>
          <w:color w:val="auto"/>
        </w:rPr>
      </w:pPr>
      <w:r w:rsidRPr="0060302F">
        <w:rPr>
          <w:i w:val="0"/>
          <w:color w:val="auto"/>
        </w:rPr>
        <w:t>Ejection of a Coach</w:t>
      </w:r>
    </w:p>
    <w:p w14:paraId="7751782F" w14:textId="77777777" w:rsidR="00EF517F" w:rsidRPr="0060302F" w:rsidRDefault="00EF517F" w:rsidP="00252477">
      <w:pPr>
        <w:pStyle w:val="Heading5"/>
        <w:rPr>
          <w:color w:val="auto"/>
        </w:rPr>
      </w:pPr>
      <w:r w:rsidRPr="0060302F">
        <w:rPr>
          <w:color w:val="auto"/>
        </w:rPr>
        <w:t>Any ejection of a coach will result in an investigation by a</w:t>
      </w:r>
      <w:r w:rsidR="009D102E" w:rsidRPr="0060302F">
        <w:rPr>
          <w:color w:val="auto"/>
        </w:rPr>
        <w:t xml:space="preserve"> Disciplinary Review Committee</w:t>
      </w:r>
    </w:p>
    <w:p w14:paraId="0B7CACDF" w14:textId="77777777" w:rsidR="00EF517F" w:rsidRPr="0060302F" w:rsidRDefault="00EF517F" w:rsidP="00252477">
      <w:pPr>
        <w:pStyle w:val="Heading5"/>
        <w:rPr>
          <w:color w:val="auto"/>
        </w:rPr>
      </w:pPr>
      <w:r w:rsidRPr="0060302F">
        <w:rPr>
          <w:color w:val="auto"/>
        </w:rPr>
        <w:t>Coaches ejected for violations of the Code of Conduct will receive:</w:t>
      </w:r>
    </w:p>
    <w:p w14:paraId="49009BFC" w14:textId="77777777" w:rsidR="00EF517F" w:rsidRPr="0060302F" w:rsidRDefault="00EF517F" w:rsidP="00252477">
      <w:pPr>
        <w:pStyle w:val="Heading6"/>
        <w:rPr>
          <w:color w:val="auto"/>
        </w:rPr>
      </w:pPr>
      <w:r w:rsidRPr="0060302F">
        <w:rPr>
          <w:color w:val="auto"/>
        </w:rPr>
        <w:t>First occurrence in a season</w:t>
      </w:r>
    </w:p>
    <w:p w14:paraId="376CFC7F" w14:textId="77777777" w:rsidR="00F8099B" w:rsidRPr="0060302F" w:rsidRDefault="00EF517F" w:rsidP="00F8099B">
      <w:pPr>
        <w:pStyle w:val="Heading7"/>
        <w:rPr>
          <w:i w:val="0"/>
          <w:color w:val="auto"/>
        </w:rPr>
      </w:pPr>
      <w:r w:rsidRPr="0060302F">
        <w:rPr>
          <w:i w:val="0"/>
          <w:color w:val="auto"/>
        </w:rPr>
        <w:t>An additional one (1) game suspension</w:t>
      </w:r>
    </w:p>
    <w:p w14:paraId="6B1F67D4" w14:textId="77777777" w:rsidR="00EF517F" w:rsidRPr="0060302F" w:rsidRDefault="00EF517F" w:rsidP="00252477">
      <w:pPr>
        <w:pStyle w:val="Heading6"/>
        <w:rPr>
          <w:color w:val="auto"/>
        </w:rPr>
      </w:pPr>
      <w:r w:rsidRPr="0060302F">
        <w:rPr>
          <w:color w:val="auto"/>
        </w:rPr>
        <w:t>Second occurrence in a season</w:t>
      </w:r>
    </w:p>
    <w:p w14:paraId="2EDF2C19" w14:textId="77777777" w:rsidR="00EF517F" w:rsidRPr="0060302F" w:rsidRDefault="00EF517F" w:rsidP="00252477">
      <w:pPr>
        <w:pStyle w:val="Heading7"/>
        <w:rPr>
          <w:i w:val="0"/>
          <w:color w:val="auto"/>
        </w:rPr>
      </w:pPr>
      <w:r w:rsidRPr="0060302F">
        <w:rPr>
          <w:i w:val="0"/>
          <w:color w:val="auto"/>
        </w:rPr>
        <w:t xml:space="preserve">An additional two (2) game suspension </w:t>
      </w:r>
    </w:p>
    <w:p w14:paraId="42AB8D21" w14:textId="77777777" w:rsidR="005322DD" w:rsidRPr="0060302F" w:rsidRDefault="00EF517F" w:rsidP="00252477">
      <w:pPr>
        <w:pStyle w:val="Heading6"/>
        <w:rPr>
          <w:color w:val="auto"/>
        </w:rPr>
      </w:pPr>
      <w:r w:rsidRPr="0060302F">
        <w:rPr>
          <w:color w:val="auto"/>
        </w:rPr>
        <w:t>Please note that the above are minimum automatic consequences</w:t>
      </w:r>
    </w:p>
    <w:p w14:paraId="4A5200DB" w14:textId="14B87441" w:rsidR="00EF517F" w:rsidRPr="0060302F" w:rsidRDefault="005322DD" w:rsidP="002A4B74">
      <w:pPr>
        <w:pStyle w:val="Heading6"/>
        <w:rPr>
          <w:color w:val="auto"/>
        </w:rPr>
      </w:pPr>
      <w:r w:rsidRPr="0060302F">
        <w:rPr>
          <w:color w:val="auto"/>
        </w:rPr>
        <w:t xml:space="preserve">Coaches </w:t>
      </w:r>
      <w:r w:rsidR="002A4B74" w:rsidRPr="0060302F">
        <w:rPr>
          <w:color w:val="auto"/>
        </w:rPr>
        <w:t>may not attend any activities until after the suspension is served</w:t>
      </w:r>
    </w:p>
    <w:p w14:paraId="46F7B18B" w14:textId="77777777" w:rsidR="009D102E" w:rsidRPr="0060302F" w:rsidRDefault="009D102E" w:rsidP="009D102E">
      <w:pPr>
        <w:pStyle w:val="Heading6"/>
        <w:rPr>
          <w:color w:val="auto"/>
        </w:rPr>
      </w:pPr>
      <w:bookmarkStart w:id="110" w:name="_Toc495399901"/>
      <w:r w:rsidRPr="0060302F">
        <w:rPr>
          <w:color w:val="auto"/>
        </w:rPr>
        <w:t>The Disciplinary Review Committee will make its recommendation to the Executive Committee</w:t>
      </w:r>
    </w:p>
    <w:p w14:paraId="2762EF20" w14:textId="77777777" w:rsidR="009D102E" w:rsidRPr="0060302F" w:rsidRDefault="009D102E" w:rsidP="009D102E">
      <w:pPr>
        <w:pStyle w:val="Heading6"/>
        <w:rPr>
          <w:color w:val="auto"/>
        </w:rPr>
      </w:pPr>
      <w:r w:rsidRPr="0060302F">
        <w:rPr>
          <w:color w:val="auto"/>
        </w:rPr>
        <w:t>The Executive Committee will reject, accept, or forward the Disciplinary Review Committee findings</w:t>
      </w:r>
    </w:p>
    <w:p w14:paraId="197C58FF" w14:textId="77777777" w:rsidR="009D102E" w:rsidRPr="0060302F" w:rsidRDefault="009D102E" w:rsidP="009D102E">
      <w:pPr>
        <w:pStyle w:val="Heading6"/>
        <w:rPr>
          <w:color w:val="auto"/>
        </w:rPr>
      </w:pPr>
      <w:r w:rsidRPr="0060302F">
        <w:rPr>
          <w:color w:val="auto"/>
        </w:rPr>
        <w:t>The Manager may appeal the Executive Committee decision to the entire Board of Directors</w:t>
      </w:r>
    </w:p>
    <w:p w14:paraId="526EF538" w14:textId="77777777" w:rsidR="009D102E" w:rsidRPr="0060302F" w:rsidRDefault="009D102E" w:rsidP="009D102E">
      <w:pPr>
        <w:pStyle w:val="Heading6"/>
        <w:rPr>
          <w:color w:val="auto"/>
        </w:rPr>
      </w:pPr>
      <w:r w:rsidRPr="0060302F">
        <w:rPr>
          <w:color w:val="auto"/>
        </w:rPr>
        <w:t>Any manager whose ejection was upheld shall be ineligible for post season placement</w:t>
      </w:r>
    </w:p>
    <w:p w14:paraId="05C2433C" w14:textId="77777777" w:rsidR="00EF517F" w:rsidRPr="0060302F" w:rsidRDefault="00EF517F" w:rsidP="00EF517F">
      <w:pPr>
        <w:pStyle w:val="Heading3"/>
        <w:rPr>
          <w:color w:val="auto"/>
        </w:rPr>
      </w:pPr>
      <w:r w:rsidRPr="0060302F">
        <w:rPr>
          <w:color w:val="auto"/>
        </w:rPr>
        <w:t>Responsibilities</w:t>
      </w:r>
      <w:bookmarkEnd w:id="110"/>
    </w:p>
    <w:p w14:paraId="0899F8C4" w14:textId="77777777" w:rsidR="00EF517F" w:rsidRPr="0060302F" w:rsidRDefault="00EF517F" w:rsidP="00252477">
      <w:pPr>
        <w:pStyle w:val="Heading4"/>
        <w:rPr>
          <w:i w:val="0"/>
          <w:color w:val="auto"/>
        </w:rPr>
      </w:pPr>
      <w:r w:rsidRPr="0060302F">
        <w:rPr>
          <w:i w:val="0"/>
          <w:color w:val="auto"/>
        </w:rPr>
        <w:t>Safety Binder</w:t>
      </w:r>
    </w:p>
    <w:p w14:paraId="15E931E0" w14:textId="77777777" w:rsidR="00EF517F" w:rsidRPr="0060302F" w:rsidRDefault="00EF517F" w:rsidP="00252477">
      <w:pPr>
        <w:pStyle w:val="Heading5"/>
        <w:rPr>
          <w:color w:val="auto"/>
        </w:rPr>
      </w:pPr>
      <w:r w:rsidRPr="0060302F">
        <w:rPr>
          <w:color w:val="auto"/>
        </w:rPr>
        <w:t>The Safety Binder shall include:</w:t>
      </w:r>
    </w:p>
    <w:p w14:paraId="2E2B1A78" w14:textId="77777777" w:rsidR="00EF517F" w:rsidRPr="0060302F" w:rsidRDefault="00EF517F" w:rsidP="00252477">
      <w:pPr>
        <w:pStyle w:val="Heading6"/>
        <w:rPr>
          <w:color w:val="auto"/>
        </w:rPr>
      </w:pPr>
      <w:r w:rsidRPr="0060302F">
        <w:rPr>
          <w:color w:val="auto"/>
        </w:rPr>
        <w:t>Medical releases</w:t>
      </w:r>
    </w:p>
    <w:p w14:paraId="46A33AFF" w14:textId="77777777" w:rsidR="00EF517F" w:rsidRPr="0060302F" w:rsidRDefault="00EF517F" w:rsidP="00252477">
      <w:pPr>
        <w:pStyle w:val="Heading6"/>
        <w:rPr>
          <w:color w:val="auto"/>
        </w:rPr>
      </w:pPr>
      <w:r w:rsidRPr="0060302F">
        <w:rPr>
          <w:color w:val="auto"/>
        </w:rPr>
        <w:t>A completed Medical Release Form is required for each rostered player</w:t>
      </w:r>
    </w:p>
    <w:p w14:paraId="7F1B1476" w14:textId="77777777" w:rsidR="00EF517F" w:rsidRPr="0060302F" w:rsidRDefault="00EF517F" w:rsidP="00252477">
      <w:pPr>
        <w:pStyle w:val="Heading6"/>
        <w:rPr>
          <w:color w:val="auto"/>
        </w:rPr>
      </w:pPr>
      <w:r w:rsidRPr="0060302F">
        <w:rPr>
          <w:color w:val="auto"/>
        </w:rPr>
        <w:t>Safety Plan</w:t>
      </w:r>
    </w:p>
    <w:p w14:paraId="4CECEC2D" w14:textId="77777777" w:rsidR="00EF517F" w:rsidRPr="0060302F" w:rsidRDefault="00EF517F" w:rsidP="00252477">
      <w:pPr>
        <w:pStyle w:val="Heading6"/>
        <w:rPr>
          <w:color w:val="auto"/>
        </w:rPr>
      </w:pPr>
      <w:r w:rsidRPr="0060302F">
        <w:rPr>
          <w:color w:val="auto"/>
        </w:rPr>
        <w:t>Team Roster</w:t>
      </w:r>
    </w:p>
    <w:p w14:paraId="382D572F" w14:textId="77777777" w:rsidR="00EF517F" w:rsidRPr="0060302F" w:rsidRDefault="00EF517F" w:rsidP="00252477">
      <w:pPr>
        <w:pStyle w:val="Heading6"/>
        <w:rPr>
          <w:color w:val="auto"/>
        </w:rPr>
      </w:pPr>
      <w:r w:rsidRPr="0060302F">
        <w:rPr>
          <w:color w:val="auto"/>
        </w:rPr>
        <w:t>Carmichael Little League By-Laws</w:t>
      </w:r>
    </w:p>
    <w:p w14:paraId="3E7681F0" w14:textId="77777777" w:rsidR="00EF517F" w:rsidRPr="0060302F" w:rsidRDefault="00EF517F" w:rsidP="00252477">
      <w:pPr>
        <w:pStyle w:val="Heading5"/>
        <w:rPr>
          <w:color w:val="auto"/>
        </w:rPr>
      </w:pPr>
      <w:r w:rsidRPr="0060302F">
        <w:rPr>
          <w:color w:val="auto"/>
        </w:rPr>
        <w:t>This must be in the possession of the Manager or C</w:t>
      </w:r>
      <w:r w:rsidR="009D102E" w:rsidRPr="0060302F">
        <w:rPr>
          <w:color w:val="auto"/>
        </w:rPr>
        <w:t>oach at all games and practices</w:t>
      </w:r>
    </w:p>
    <w:p w14:paraId="6363A230" w14:textId="77777777" w:rsidR="00EF517F" w:rsidRPr="0060302F" w:rsidRDefault="00EF517F" w:rsidP="00252477">
      <w:pPr>
        <w:pStyle w:val="Heading5"/>
        <w:rPr>
          <w:color w:val="auto"/>
        </w:rPr>
      </w:pPr>
      <w:r w:rsidRPr="0060302F">
        <w:rPr>
          <w:color w:val="auto"/>
        </w:rPr>
        <w:t>No team shall practice or pa</w:t>
      </w:r>
      <w:r w:rsidR="009D102E" w:rsidRPr="0060302F">
        <w:rPr>
          <w:color w:val="auto"/>
        </w:rPr>
        <w:t>rticipate in games without them</w:t>
      </w:r>
    </w:p>
    <w:p w14:paraId="0051E8A7" w14:textId="77777777" w:rsidR="00EF517F" w:rsidRPr="0060302F" w:rsidRDefault="00EF517F" w:rsidP="00252477">
      <w:pPr>
        <w:pStyle w:val="Heading5"/>
        <w:rPr>
          <w:color w:val="auto"/>
        </w:rPr>
      </w:pPr>
      <w:r w:rsidRPr="0060302F">
        <w:rPr>
          <w:color w:val="auto"/>
        </w:rPr>
        <w:t>It is recommended that the first aid kit be placed in the team’s equipme</w:t>
      </w:r>
      <w:r w:rsidR="009D102E" w:rsidRPr="0060302F">
        <w:rPr>
          <w:color w:val="auto"/>
        </w:rPr>
        <w:t>nt bag</w:t>
      </w:r>
    </w:p>
    <w:p w14:paraId="615700A5" w14:textId="77777777" w:rsidR="00EF517F" w:rsidRPr="0060302F" w:rsidRDefault="00EF517F" w:rsidP="00252477">
      <w:pPr>
        <w:pStyle w:val="Heading4"/>
        <w:rPr>
          <w:i w:val="0"/>
          <w:color w:val="auto"/>
        </w:rPr>
      </w:pPr>
      <w:r w:rsidRPr="0060302F">
        <w:rPr>
          <w:i w:val="0"/>
          <w:color w:val="auto"/>
        </w:rPr>
        <w:t>Practice</w:t>
      </w:r>
    </w:p>
    <w:p w14:paraId="61C099B3" w14:textId="77777777" w:rsidR="00252477" w:rsidRPr="0060302F" w:rsidRDefault="00252477" w:rsidP="00252477">
      <w:pPr>
        <w:pStyle w:val="Heading5"/>
        <w:rPr>
          <w:color w:val="auto"/>
        </w:rPr>
      </w:pPr>
      <w:r w:rsidRPr="0060302F">
        <w:rPr>
          <w:color w:val="auto"/>
        </w:rPr>
        <w:t>Attend, and assist the manag</w:t>
      </w:r>
      <w:r w:rsidR="009D102E" w:rsidRPr="0060302F">
        <w:rPr>
          <w:color w:val="auto"/>
        </w:rPr>
        <w:t>er in conducting, all practices</w:t>
      </w:r>
    </w:p>
    <w:p w14:paraId="34D55580" w14:textId="77777777" w:rsidR="00EF517F" w:rsidRPr="0060302F" w:rsidRDefault="00EF517F" w:rsidP="00252477">
      <w:pPr>
        <w:pStyle w:val="Heading4"/>
        <w:rPr>
          <w:i w:val="0"/>
          <w:color w:val="auto"/>
        </w:rPr>
      </w:pPr>
      <w:r w:rsidRPr="0060302F">
        <w:rPr>
          <w:i w:val="0"/>
          <w:color w:val="auto"/>
        </w:rPr>
        <w:t>Field preparation</w:t>
      </w:r>
    </w:p>
    <w:p w14:paraId="773DD16F" w14:textId="77777777" w:rsidR="00EF517F" w:rsidRPr="0060302F" w:rsidRDefault="00EF517F" w:rsidP="00252477">
      <w:pPr>
        <w:pStyle w:val="Heading5"/>
        <w:rPr>
          <w:color w:val="auto"/>
        </w:rPr>
      </w:pPr>
      <w:r w:rsidRPr="0060302F">
        <w:rPr>
          <w:color w:val="auto"/>
        </w:rPr>
        <w:t xml:space="preserve">The home team is responsible </w:t>
      </w:r>
      <w:r w:rsidR="009D102E" w:rsidRPr="0060302F">
        <w:rPr>
          <w:color w:val="auto"/>
        </w:rPr>
        <w:t>for pre-game field preparation</w:t>
      </w:r>
    </w:p>
    <w:p w14:paraId="19988989" w14:textId="77777777" w:rsidR="00EF517F" w:rsidRPr="0060302F" w:rsidRDefault="00EF517F" w:rsidP="00252477">
      <w:pPr>
        <w:pStyle w:val="Heading5"/>
        <w:rPr>
          <w:color w:val="auto"/>
        </w:rPr>
      </w:pPr>
      <w:r w:rsidRPr="0060302F">
        <w:rPr>
          <w:color w:val="auto"/>
        </w:rPr>
        <w:t xml:space="preserve">The visiting team is responsible </w:t>
      </w:r>
      <w:r w:rsidR="009D102E" w:rsidRPr="0060302F">
        <w:rPr>
          <w:color w:val="auto"/>
        </w:rPr>
        <w:t>for post-game field maintenance</w:t>
      </w:r>
    </w:p>
    <w:p w14:paraId="0BE10A24" w14:textId="77777777" w:rsidR="00186017" w:rsidRPr="0060302F" w:rsidRDefault="009D102E" w:rsidP="009D102E">
      <w:pPr>
        <w:pStyle w:val="Heading6"/>
        <w:rPr>
          <w:color w:val="auto"/>
        </w:rPr>
      </w:pPr>
      <w:r w:rsidRPr="0060302F">
        <w:rPr>
          <w:color w:val="auto"/>
        </w:rPr>
        <w:t>T</w:t>
      </w:r>
      <w:r w:rsidR="00EF517F" w:rsidRPr="0060302F">
        <w:rPr>
          <w:color w:val="auto"/>
        </w:rPr>
        <w:t xml:space="preserve">he home team will </w:t>
      </w:r>
      <w:r w:rsidRPr="0060302F">
        <w:rPr>
          <w:color w:val="auto"/>
        </w:rPr>
        <w:t>assume this responsibility if visit</w:t>
      </w:r>
      <w:r w:rsidR="001A2D98" w:rsidRPr="0060302F">
        <w:rPr>
          <w:color w:val="auto"/>
        </w:rPr>
        <w:t>or</w:t>
      </w:r>
      <w:r w:rsidRPr="0060302F">
        <w:rPr>
          <w:color w:val="auto"/>
        </w:rPr>
        <w:t xml:space="preserve"> is </w:t>
      </w:r>
      <w:r w:rsidR="001A2D98" w:rsidRPr="0060302F">
        <w:rPr>
          <w:color w:val="auto"/>
        </w:rPr>
        <w:t>from an outside</w:t>
      </w:r>
      <w:r w:rsidRPr="0060302F">
        <w:rPr>
          <w:color w:val="auto"/>
        </w:rPr>
        <w:t xml:space="preserve"> league </w:t>
      </w:r>
    </w:p>
    <w:p w14:paraId="534EB17D" w14:textId="77777777" w:rsidR="002A4B74" w:rsidRPr="0060302F" w:rsidRDefault="002A4B74" w:rsidP="00186017">
      <w:pPr>
        <w:pStyle w:val="Heading4"/>
        <w:rPr>
          <w:i w:val="0"/>
          <w:color w:val="auto"/>
        </w:rPr>
      </w:pPr>
      <w:r w:rsidRPr="0060302F">
        <w:rPr>
          <w:i w:val="0"/>
          <w:color w:val="auto"/>
        </w:rPr>
        <w:lastRenderedPageBreak/>
        <w:t>First Aid</w:t>
      </w:r>
    </w:p>
    <w:p w14:paraId="0CFBDAE9" w14:textId="77777777" w:rsidR="002A4B74" w:rsidRPr="0060302F" w:rsidRDefault="002A4B74" w:rsidP="002A4B74">
      <w:pPr>
        <w:pStyle w:val="Heading5"/>
        <w:rPr>
          <w:color w:val="auto"/>
        </w:rPr>
      </w:pPr>
      <w:r w:rsidRPr="0060302F">
        <w:rPr>
          <w:color w:val="auto"/>
        </w:rPr>
        <w:t>Coaches must have knowledge of basic First Aid and Safety.</w:t>
      </w:r>
    </w:p>
    <w:p w14:paraId="3509CF99" w14:textId="77777777" w:rsidR="002A4B74" w:rsidRPr="0060302F" w:rsidRDefault="002A4B74" w:rsidP="002A4B74">
      <w:pPr>
        <w:pStyle w:val="Heading6"/>
        <w:rPr>
          <w:color w:val="auto"/>
        </w:rPr>
      </w:pPr>
      <w:r w:rsidRPr="0060302F">
        <w:rPr>
          <w:color w:val="auto"/>
        </w:rPr>
        <w:t>Coaches are encouraged to become certi</w:t>
      </w:r>
      <w:r w:rsidR="001A2D98" w:rsidRPr="0060302F">
        <w:rPr>
          <w:color w:val="auto"/>
        </w:rPr>
        <w:t>fied in Basic First Aid and CPR</w:t>
      </w:r>
    </w:p>
    <w:p w14:paraId="546DE7D7" w14:textId="77777777" w:rsidR="00EF517F" w:rsidRPr="0060302F" w:rsidRDefault="00EF517F" w:rsidP="00501C56">
      <w:pPr>
        <w:pStyle w:val="Heading4"/>
        <w:rPr>
          <w:i w:val="0"/>
          <w:color w:val="auto"/>
        </w:rPr>
      </w:pPr>
      <w:r w:rsidRPr="0060302F">
        <w:rPr>
          <w:i w:val="0"/>
          <w:color w:val="auto"/>
        </w:rPr>
        <w:t>Fundraising</w:t>
      </w:r>
    </w:p>
    <w:p w14:paraId="1763F2FB" w14:textId="77777777" w:rsidR="00EF517F" w:rsidRPr="0060302F" w:rsidRDefault="00501C56" w:rsidP="00501C56">
      <w:pPr>
        <w:pStyle w:val="Heading5"/>
        <w:rPr>
          <w:color w:val="auto"/>
        </w:rPr>
      </w:pPr>
      <w:r w:rsidRPr="0060302F">
        <w:rPr>
          <w:color w:val="auto"/>
        </w:rPr>
        <w:t>Coaches</w:t>
      </w:r>
      <w:r w:rsidR="00EF517F" w:rsidRPr="0060302F">
        <w:rPr>
          <w:color w:val="auto"/>
        </w:rPr>
        <w:t xml:space="preserve"> are expected to support the </w:t>
      </w:r>
      <w:r w:rsidR="001A2D98" w:rsidRPr="0060302F">
        <w:rPr>
          <w:color w:val="auto"/>
        </w:rPr>
        <w:t>league's fundraising activities</w:t>
      </w:r>
    </w:p>
    <w:p w14:paraId="706D52C9" w14:textId="77777777" w:rsidR="00501C56" w:rsidRPr="0060302F" w:rsidRDefault="00EF517F" w:rsidP="00501C56">
      <w:pPr>
        <w:pStyle w:val="Heading6"/>
        <w:rPr>
          <w:color w:val="auto"/>
        </w:rPr>
      </w:pPr>
      <w:r w:rsidRPr="0060302F">
        <w:rPr>
          <w:color w:val="auto"/>
        </w:rPr>
        <w:t xml:space="preserve">Fundraising is not undertaken lightly and is essential </w:t>
      </w:r>
      <w:r w:rsidR="001A2D98" w:rsidRPr="0060302F">
        <w:rPr>
          <w:color w:val="auto"/>
        </w:rPr>
        <w:t>to the well-being of the league</w:t>
      </w:r>
    </w:p>
    <w:p w14:paraId="2D0DCD6D" w14:textId="77777777" w:rsidR="00EF517F" w:rsidRPr="0060302F" w:rsidRDefault="00EF517F" w:rsidP="00501C56">
      <w:pPr>
        <w:pStyle w:val="Heading6"/>
        <w:rPr>
          <w:color w:val="auto"/>
        </w:rPr>
      </w:pPr>
      <w:r w:rsidRPr="0060302F">
        <w:rPr>
          <w:color w:val="auto"/>
        </w:rPr>
        <w:t xml:space="preserve">Each coach must </w:t>
      </w:r>
      <w:r w:rsidR="00501C56" w:rsidRPr="0060302F">
        <w:rPr>
          <w:color w:val="auto"/>
        </w:rPr>
        <w:t xml:space="preserve">assist the manager to </w:t>
      </w:r>
      <w:r w:rsidRPr="0060302F">
        <w:rPr>
          <w:color w:val="auto"/>
        </w:rPr>
        <w:t xml:space="preserve">convey to the team and their parents </w:t>
      </w:r>
      <w:r w:rsidR="001A2D98" w:rsidRPr="0060302F">
        <w:rPr>
          <w:color w:val="auto"/>
        </w:rPr>
        <w:t>that participation is important</w:t>
      </w:r>
    </w:p>
    <w:p w14:paraId="058E915D" w14:textId="77777777" w:rsidR="00EF517F" w:rsidRPr="0060302F" w:rsidRDefault="00EF517F" w:rsidP="00501C56">
      <w:pPr>
        <w:pStyle w:val="Heading4"/>
        <w:rPr>
          <w:i w:val="0"/>
          <w:color w:val="auto"/>
        </w:rPr>
      </w:pPr>
      <w:r w:rsidRPr="0060302F">
        <w:rPr>
          <w:i w:val="0"/>
          <w:color w:val="auto"/>
        </w:rPr>
        <w:t>Umpiring</w:t>
      </w:r>
    </w:p>
    <w:p w14:paraId="496B4A31" w14:textId="77777777" w:rsidR="00EF517F" w:rsidRPr="0060302F" w:rsidRDefault="00501C56" w:rsidP="00501C56">
      <w:pPr>
        <w:pStyle w:val="Heading5"/>
        <w:rPr>
          <w:color w:val="auto"/>
        </w:rPr>
      </w:pPr>
      <w:r w:rsidRPr="0060302F">
        <w:rPr>
          <w:color w:val="auto"/>
        </w:rPr>
        <w:t>Coaches</w:t>
      </w:r>
      <w:r w:rsidR="00EF517F" w:rsidRPr="0060302F">
        <w:rPr>
          <w:color w:val="auto"/>
        </w:rPr>
        <w:t xml:space="preserve"> in divisions AA through Seni</w:t>
      </w:r>
      <w:r w:rsidR="001A2D98" w:rsidRPr="0060302F">
        <w:rPr>
          <w:color w:val="auto"/>
        </w:rPr>
        <w:t>or must attend an umpire clinic</w:t>
      </w:r>
    </w:p>
    <w:p w14:paraId="340A167D" w14:textId="77777777" w:rsidR="00EF517F" w:rsidRPr="0060302F" w:rsidRDefault="001A2D98" w:rsidP="00501C56">
      <w:pPr>
        <w:pStyle w:val="Heading6"/>
        <w:rPr>
          <w:color w:val="auto"/>
        </w:rPr>
      </w:pPr>
      <w:r w:rsidRPr="0060302F">
        <w:rPr>
          <w:color w:val="auto"/>
        </w:rPr>
        <w:t>This is an annual requirement</w:t>
      </w:r>
    </w:p>
    <w:p w14:paraId="020D8757" w14:textId="77777777" w:rsidR="00EF517F" w:rsidRPr="0060302F" w:rsidRDefault="00EF517F" w:rsidP="00501C56">
      <w:pPr>
        <w:pStyle w:val="Heading6"/>
        <w:rPr>
          <w:color w:val="auto"/>
        </w:rPr>
      </w:pPr>
      <w:r w:rsidRPr="0060302F">
        <w:rPr>
          <w:color w:val="auto"/>
        </w:rPr>
        <w:t xml:space="preserve">T-Ball and A </w:t>
      </w:r>
      <w:r w:rsidR="00501C56" w:rsidRPr="0060302F">
        <w:rPr>
          <w:color w:val="auto"/>
        </w:rPr>
        <w:t>coaches</w:t>
      </w:r>
      <w:r w:rsidR="001A2D98" w:rsidRPr="0060302F">
        <w:rPr>
          <w:color w:val="auto"/>
        </w:rPr>
        <w:t xml:space="preserve"> are encouraged to attend</w:t>
      </w:r>
    </w:p>
    <w:p w14:paraId="5C0DC47C" w14:textId="77777777" w:rsidR="00EF517F" w:rsidRPr="0060302F" w:rsidRDefault="00501C56" w:rsidP="00501C56">
      <w:pPr>
        <w:pStyle w:val="Heading5"/>
        <w:rPr>
          <w:color w:val="auto"/>
        </w:rPr>
      </w:pPr>
      <w:r w:rsidRPr="0060302F">
        <w:rPr>
          <w:color w:val="auto"/>
        </w:rPr>
        <w:t>Coaches</w:t>
      </w:r>
      <w:r w:rsidR="00EF517F" w:rsidRPr="0060302F">
        <w:rPr>
          <w:color w:val="auto"/>
        </w:rPr>
        <w:t xml:space="preserve"> in divisions AAA throug</w:t>
      </w:r>
      <w:r w:rsidR="001A2D98" w:rsidRPr="0060302F">
        <w:rPr>
          <w:color w:val="auto"/>
        </w:rPr>
        <w:t>h Senior are required to umpire</w:t>
      </w:r>
    </w:p>
    <w:p w14:paraId="1737A583" w14:textId="77777777" w:rsidR="00EF517F" w:rsidRPr="0060302F" w:rsidRDefault="00EF517F" w:rsidP="00501C56">
      <w:pPr>
        <w:pStyle w:val="Heading6"/>
        <w:rPr>
          <w:color w:val="auto"/>
        </w:rPr>
      </w:pPr>
      <w:r w:rsidRPr="0060302F">
        <w:rPr>
          <w:color w:val="auto"/>
        </w:rPr>
        <w:t>Twice in a season</w:t>
      </w:r>
    </w:p>
    <w:p w14:paraId="4CD5629D" w14:textId="77777777" w:rsidR="00EF517F" w:rsidRPr="0060302F" w:rsidRDefault="00EF517F" w:rsidP="00501C56">
      <w:pPr>
        <w:pStyle w:val="Heading7"/>
        <w:rPr>
          <w:i w:val="0"/>
          <w:color w:val="auto"/>
        </w:rPr>
      </w:pPr>
      <w:r w:rsidRPr="0060302F">
        <w:rPr>
          <w:i w:val="0"/>
          <w:color w:val="auto"/>
        </w:rPr>
        <w:t>In a division other than the division assigned</w:t>
      </w:r>
    </w:p>
    <w:p w14:paraId="3134FA93" w14:textId="77777777" w:rsidR="00EF517F" w:rsidRPr="0060302F" w:rsidRDefault="00EF517F" w:rsidP="00501C56">
      <w:pPr>
        <w:pStyle w:val="Heading5"/>
        <w:rPr>
          <w:color w:val="auto"/>
        </w:rPr>
      </w:pPr>
      <w:r w:rsidRPr="0060302F">
        <w:rPr>
          <w:color w:val="auto"/>
        </w:rPr>
        <w:t>When another umpire is unav</w:t>
      </w:r>
      <w:r w:rsidR="001A2D98" w:rsidRPr="0060302F">
        <w:rPr>
          <w:color w:val="auto"/>
        </w:rPr>
        <w:t>ailable for scheduled home game</w:t>
      </w:r>
    </w:p>
    <w:p w14:paraId="587DB590" w14:textId="77777777" w:rsidR="00EF517F" w:rsidRPr="0060302F" w:rsidRDefault="00EF517F" w:rsidP="00501C56">
      <w:pPr>
        <w:pStyle w:val="Heading6"/>
        <w:rPr>
          <w:color w:val="auto"/>
        </w:rPr>
      </w:pPr>
      <w:r w:rsidRPr="0060302F">
        <w:rPr>
          <w:color w:val="auto"/>
        </w:rPr>
        <w:t>Does not meet requ</w:t>
      </w:r>
      <w:r w:rsidR="001A2D98" w:rsidRPr="0060302F">
        <w:rPr>
          <w:color w:val="auto"/>
        </w:rPr>
        <w:t>irement for “Twice in a season”</w:t>
      </w:r>
    </w:p>
    <w:p w14:paraId="69AB3F2F" w14:textId="77777777" w:rsidR="00EF517F" w:rsidRPr="0060302F" w:rsidRDefault="00EF517F" w:rsidP="00501C56">
      <w:pPr>
        <w:pStyle w:val="Heading5"/>
        <w:rPr>
          <w:color w:val="auto"/>
        </w:rPr>
      </w:pPr>
      <w:r w:rsidRPr="0060302F">
        <w:rPr>
          <w:color w:val="auto"/>
        </w:rPr>
        <w:t xml:space="preserve">To replace </w:t>
      </w:r>
      <w:r w:rsidR="001A2D98" w:rsidRPr="0060302F">
        <w:rPr>
          <w:color w:val="auto"/>
        </w:rPr>
        <w:t>injured umpire during home game</w:t>
      </w:r>
    </w:p>
    <w:p w14:paraId="69A3E129" w14:textId="77777777" w:rsidR="00E37BE9" w:rsidRPr="0060302F" w:rsidRDefault="00EF517F" w:rsidP="00E37BE9">
      <w:pPr>
        <w:pStyle w:val="Heading6"/>
        <w:rPr>
          <w:color w:val="auto"/>
        </w:rPr>
      </w:pPr>
      <w:r w:rsidRPr="0060302F">
        <w:rPr>
          <w:color w:val="auto"/>
        </w:rPr>
        <w:t>Does not meet requ</w:t>
      </w:r>
      <w:r w:rsidR="001A2D98" w:rsidRPr="0060302F">
        <w:rPr>
          <w:color w:val="auto"/>
        </w:rPr>
        <w:t>irement for “Twice in a season”</w:t>
      </w:r>
    </w:p>
    <w:p w14:paraId="4F01E219" w14:textId="77777777" w:rsidR="00EF517F" w:rsidRPr="0060302F" w:rsidRDefault="00EF517F" w:rsidP="00501C56">
      <w:pPr>
        <w:pStyle w:val="Heading4"/>
        <w:rPr>
          <w:i w:val="0"/>
          <w:color w:val="auto"/>
        </w:rPr>
      </w:pPr>
      <w:r w:rsidRPr="0060302F">
        <w:rPr>
          <w:i w:val="0"/>
          <w:color w:val="auto"/>
        </w:rPr>
        <w:t>Leadership</w:t>
      </w:r>
    </w:p>
    <w:p w14:paraId="164BAAC2" w14:textId="77777777" w:rsidR="004E68E5" w:rsidRPr="0060302F" w:rsidRDefault="00EF517F" w:rsidP="004E68E5">
      <w:pPr>
        <w:pStyle w:val="Heading5"/>
        <w:rPr>
          <w:color w:val="auto"/>
        </w:rPr>
      </w:pPr>
      <w:r w:rsidRPr="0060302F">
        <w:rPr>
          <w:color w:val="auto"/>
        </w:rPr>
        <w:t xml:space="preserve">Understanding, </w:t>
      </w:r>
      <w:r w:rsidR="001356EE" w:rsidRPr="0060302F">
        <w:rPr>
          <w:color w:val="auto"/>
        </w:rPr>
        <w:t>patience, and a positive attitude is required when working with our youth. Remaining sensitive to the mental and physical limitations of our players and recognizing that the game is only a vehicle for training and enjoyment is necessary to achieve success in the Little League program. Our youth are strongly influenced by the adults in their lives, especially those placed in a position of authority. This is intensified greatly when a common interest or goal is shared. Pe</w:t>
      </w:r>
      <w:r w:rsidR="00E06F32" w:rsidRPr="0060302F">
        <w:rPr>
          <w:color w:val="auto"/>
        </w:rPr>
        <w:t>ople holding these positions</w:t>
      </w:r>
      <w:r w:rsidR="001356EE" w:rsidRPr="0060302F">
        <w:rPr>
          <w:color w:val="auto"/>
        </w:rPr>
        <w:t xml:space="preserve"> shape the physical, mental and emotional development of our</w:t>
      </w:r>
      <w:r w:rsidRPr="0060302F">
        <w:rPr>
          <w:color w:val="auto"/>
        </w:rPr>
        <w:t xml:space="preserve"> youth. </w:t>
      </w:r>
    </w:p>
    <w:p w14:paraId="6FE28780" w14:textId="77777777" w:rsidR="00EF517F" w:rsidRPr="0060302F" w:rsidRDefault="001356EE" w:rsidP="001356EE">
      <w:pPr>
        <w:pStyle w:val="Heading5"/>
        <w:rPr>
          <w:color w:val="auto"/>
        </w:rPr>
      </w:pPr>
      <w:r w:rsidRPr="0060302F">
        <w:rPr>
          <w:color w:val="auto"/>
        </w:rPr>
        <w:t>All coaches are held to the highest standards of conduct and must, at all times, abide by and adhere to the following Coaching Principles and Objectives</w:t>
      </w:r>
      <w:r w:rsidR="00EF517F" w:rsidRPr="0060302F">
        <w:rPr>
          <w:color w:val="auto"/>
        </w:rPr>
        <w:t>:</w:t>
      </w:r>
    </w:p>
    <w:p w14:paraId="60752E16" w14:textId="77777777" w:rsidR="00EF517F" w:rsidRPr="0060302F" w:rsidRDefault="00EF517F" w:rsidP="00501C56">
      <w:pPr>
        <w:pStyle w:val="Heading6"/>
        <w:rPr>
          <w:color w:val="auto"/>
        </w:rPr>
      </w:pPr>
      <w:r w:rsidRPr="0060302F">
        <w:rPr>
          <w:color w:val="auto"/>
        </w:rPr>
        <w:t>Understand and abide by the rules and regula</w:t>
      </w:r>
      <w:r w:rsidR="001A2D98" w:rsidRPr="0060302F">
        <w:rPr>
          <w:color w:val="auto"/>
        </w:rPr>
        <w:t>tions of Little League Baseball</w:t>
      </w:r>
    </w:p>
    <w:p w14:paraId="0A75F41D" w14:textId="77777777" w:rsidR="00EF517F" w:rsidRPr="0060302F" w:rsidRDefault="00EF517F" w:rsidP="00501C56">
      <w:pPr>
        <w:pStyle w:val="Heading6"/>
        <w:rPr>
          <w:color w:val="auto"/>
        </w:rPr>
      </w:pPr>
      <w:r w:rsidRPr="0060302F">
        <w:rPr>
          <w:color w:val="auto"/>
        </w:rPr>
        <w:t>Exemplify respect for al</w:t>
      </w:r>
      <w:r w:rsidR="001A2D98" w:rsidRPr="0060302F">
        <w:rPr>
          <w:color w:val="auto"/>
        </w:rPr>
        <w:t>l with whom you come in contact</w:t>
      </w:r>
    </w:p>
    <w:p w14:paraId="6A22A226" w14:textId="77777777" w:rsidR="00EF517F" w:rsidRPr="0060302F" w:rsidRDefault="00EF517F" w:rsidP="00501C56">
      <w:pPr>
        <w:pStyle w:val="Heading6"/>
        <w:rPr>
          <w:color w:val="auto"/>
        </w:rPr>
      </w:pPr>
      <w:r w:rsidRPr="0060302F">
        <w:rPr>
          <w:color w:val="auto"/>
        </w:rPr>
        <w:t>Exemplify and encourage accepta</w:t>
      </w:r>
      <w:r w:rsidR="001A2D98" w:rsidRPr="0060302F">
        <w:rPr>
          <w:color w:val="auto"/>
        </w:rPr>
        <w:t>ble behavior in every situation</w:t>
      </w:r>
    </w:p>
    <w:p w14:paraId="4DB36CB0" w14:textId="77777777" w:rsidR="00EF517F" w:rsidRPr="0060302F" w:rsidRDefault="00EF517F" w:rsidP="00501C56">
      <w:pPr>
        <w:pStyle w:val="Heading6"/>
        <w:rPr>
          <w:color w:val="auto"/>
        </w:rPr>
      </w:pPr>
      <w:r w:rsidRPr="0060302F">
        <w:rPr>
          <w:color w:val="auto"/>
        </w:rPr>
        <w:t>Accept and respect the judgm</w:t>
      </w:r>
      <w:r w:rsidR="001A2D98" w:rsidRPr="0060302F">
        <w:rPr>
          <w:color w:val="auto"/>
        </w:rPr>
        <w:t>ent and decisions of the umpire</w:t>
      </w:r>
    </w:p>
    <w:p w14:paraId="775D7074" w14:textId="77777777" w:rsidR="00EF517F" w:rsidRPr="0060302F" w:rsidRDefault="00EF517F" w:rsidP="00501C56">
      <w:pPr>
        <w:pStyle w:val="Heading6"/>
        <w:rPr>
          <w:color w:val="auto"/>
        </w:rPr>
      </w:pPr>
      <w:r w:rsidRPr="0060302F">
        <w:rPr>
          <w:color w:val="auto"/>
        </w:rPr>
        <w:t>Provide each player an opportunity to pa</w:t>
      </w:r>
      <w:r w:rsidR="001A2D98" w:rsidRPr="0060302F">
        <w:rPr>
          <w:color w:val="auto"/>
        </w:rPr>
        <w:t>rticipate in every game</w:t>
      </w:r>
    </w:p>
    <w:p w14:paraId="56B00E25" w14:textId="77777777" w:rsidR="00EF517F" w:rsidRPr="0060302F" w:rsidRDefault="00EF517F" w:rsidP="00501C56">
      <w:pPr>
        <w:pStyle w:val="Heading6"/>
        <w:rPr>
          <w:color w:val="auto"/>
        </w:rPr>
      </w:pPr>
      <w:r w:rsidRPr="0060302F">
        <w:rPr>
          <w:color w:val="auto"/>
        </w:rPr>
        <w:t>Encourage all players, including</w:t>
      </w:r>
      <w:r w:rsidR="001A2D98" w:rsidRPr="0060302F">
        <w:rPr>
          <w:color w:val="auto"/>
        </w:rPr>
        <w:t xml:space="preserve"> opposing, at every opportunity</w:t>
      </w:r>
    </w:p>
    <w:p w14:paraId="3B1B92F5" w14:textId="77777777" w:rsidR="00EF517F" w:rsidRPr="0060302F" w:rsidRDefault="00EF517F" w:rsidP="00501C56">
      <w:pPr>
        <w:pStyle w:val="Heading6"/>
        <w:rPr>
          <w:color w:val="auto"/>
        </w:rPr>
      </w:pPr>
      <w:r w:rsidRPr="0060302F">
        <w:rPr>
          <w:color w:val="auto"/>
        </w:rPr>
        <w:t>Familiarize yourself with each pl</w:t>
      </w:r>
      <w:r w:rsidR="001A2D98" w:rsidRPr="0060302F">
        <w:rPr>
          <w:color w:val="auto"/>
        </w:rPr>
        <w:t>ayer’s strengths and weaknesses</w:t>
      </w:r>
    </w:p>
    <w:p w14:paraId="2BE1A1F6" w14:textId="77777777" w:rsidR="00EF517F" w:rsidRPr="0060302F" w:rsidRDefault="00EF517F" w:rsidP="00501C56">
      <w:pPr>
        <w:pStyle w:val="Heading6"/>
        <w:rPr>
          <w:color w:val="auto"/>
        </w:rPr>
      </w:pPr>
      <w:r w:rsidRPr="0060302F">
        <w:rPr>
          <w:color w:val="auto"/>
        </w:rPr>
        <w:t>Accommodat</w:t>
      </w:r>
      <w:r w:rsidR="001A2D98" w:rsidRPr="0060302F">
        <w:rPr>
          <w:color w:val="auto"/>
        </w:rPr>
        <w:t>e any special needs of a player</w:t>
      </w:r>
    </w:p>
    <w:p w14:paraId="0A0F35DC" w14:textId="77777777" w:rsidR="00EF517F" w:rsidRPr="0060302F" w:rsidRDefault="00EF517F" w:rsidP="00501C56">
      <w:pPr>
        <w:pStyle w:val="Heading6"/>
        <w:rPr>
          <w:color w:val="auto"/>
        </w:rPr>
      </w:pPr>
      <w:r w:rsidRPr="0060302F">
        <w:rPr>
          <w:color w:val="auto"/>
        </w:rPr>
        <w:t>Encourage a desire to win and promote the acceptance of l</w:t>
      </w:r>
      <w:r w:rsidR="001A2D98" w:rsidRPr="0060302F">
        <w:rPr>
          <w:color w:val="auto"/>
        </w:rPr>
        <w:t>oss</w:t>
      </w:r>
    </w:p>
    <w:p w14:paraId="0491E416" w14:textId="77777777" w:rsidR="00EF517F" w:rsidRPr="0060302F" w:rsidRDefault="00EF517F" w:rsidP="00501C56">
      <w:pPr>
        <w:pStyle w:val="Heading6"/>
        <w:rPr>
          <w:color w:val="auto"/>
        </w:rPr>
      </w:pPr>
      <w:r w:rsidRPr="0060302F">
        <w:rPr>
          <w:color w:val="auto"/>
        </w:rPr>
        <w:t>Advocate for improvement, and i</w:t>
      </w:r>
      <w:r w:rsidR="001A2D98" w:rsidRPr="0060302F">
        <w:rPr>
          <w:color w:val="auto"/>
        </w:rPr>
        <w:t>mpart knowledge to every player</w:t>
      </w:r>
    </w:p>
    <w:p w14:paraId="6BE7C514" w14:textId="77777777" w:rsidR="00EF517F" w:rsidRPr="0060302F" w:rsidRDefault="00EF517F" w:rsidP="00501C56">
      <w:pPr>
        <w:pStyle w:val="Heading6"/>
        <w:rPr>
          <w:color w:val="auto"/>
        </w:rPr>
      </w:pPr>
      <w:r w:rsidRPr="0060302F">
        <w:rPr>
          <w:color w:val="auto"/>
        </w:rPr>
        <w:t>Educate, encourag</w:t>
      </w:r>
      <w:r w:rsidR="001A2D98" w:rsidRPr="0060302F">
        <w:rPr>
          <w:color w:val="auto"/>
        </w:rPr>
        <w:t>e and promote good health habits</w:t>
      </w:r>
    </w:p>
    <w:p w14:paraId="35808D19" w14:textId="77777777" w:rsidR="00EF517F" w:rsidRPr="0060302F" w:rsidRDefault="00EF517F" w:rsidP="00501C56">
      <w:pPr>
        <w:pStyle w:val="Heading6"/>
        <w:rPr>
          <w:color w:val="auto"/>
        </w:rPr>
      </w:pPr>
      <w:r w:rsidRPr="0060302F">
        <w:rPr>
          <w:color w:val="auto"/>
        </w:rPr>
        <w:lastRenderedPageBreak/>
        <w:t>Instruct and require proper</w:t>
      </w:r>
      <w:r w:rsidR="001A2D98" w:rsidRPr="0060302F">
        <w:rPr>
          <w:color w:val="auto"/>
        </w:rPr>
        <w:t xml:space="preserve"> care of equipment and uniforms</w:t>
      </w:r>
    </w:p>
    <w:p w14:paraId="1FB1C33D" w14:textId="77777777" w:rsidR="00EF517F" w:rsidRPr="0060302F" w:rsidRDefault="00501C56" w:rsidP="00501C56">
      <w:pPr>
        <w:pStyle w:val="Heading6"/>
        <w:rPr>
          <w:color w:val="auto"/>
        </w:rPr>
      </w:pPr>
      <w:r w:rsidRPr="0060302F">
        <w:rPr>
          <w:color w:val="auto"/>
        </w:rPr>
        <w:t>Assist in making</w:t>
      </w:r>
      <w:r w:rsidR="00EF517F" w:rsidRPr="0060302F">
        <w:rPr>
          <w:color w:val="auto"/>
        </w:rPr>
        <w:t xml:space="preserve"> practice sessions efficient, fun, </w:t>
      </w:r>
      <w:r w:rsidRPr="0060302F">
        <w:rPr>
          <w:color w:val="auto"/>
        </w:rPr>
        <w:t xml:space="preserve">and </w:t>
      </w:r>
      <w:r w:rsidR="001A2D98" w:rsidRPr="0060302F">
        <w:rPr>
          <w:color w:val="auto"/>
        </w:rPr>
        <w:t>instructional</w:t>
      </w:r>
    </w:p>
    <w:p w14:paraId="019BB5C2" w14:textId="77777777" w:rsidR="00EF517F" w:rsidRPr="0060302F" w:rsidRDefault="00501C56" w:rsidP="00501C56">
      <w:pPr>
        <w:pStyle w:val="Heading6"/>
        <w:rPr>
          <w:color w:val="auto"/>
        </w:rPr>
      </w:pPr>
      <w:r w:rsidRPr="0060302F">
        <w:rPr>
          <w:color w:val="auto"/>
        </w:rPr>
        <w:t>Give</w:t>
      </w:r>
      <w:r w:rsidR="00EF517F" w:rsidRPr="0060302F">
        <w:rPr>
          <w:color w:val="auto"/>
        </w:rPr>
        <w:t xml:space="preserve"> instruction at each </w:t>
      </w:r>
      <w:r w:rsidR="001A2D98" w:rsidRPr="0060302F">
        <w:rPr>
          <w:color w:val="auto"/>
        </w:rPr>
        <w:t>player’s level of understanding</w:t>
      </w:r>
    </w:p>
    <w:p w14:paraId="4D98889A" w14:textId="77777777" w:rsidR="00EF517F" w:rsidRPr="0060302F" w:rsidRDefault="00EF517F" w:rsidP="00501C56">
      <w:pPr>
        <w:pStyle w:val="Heading6"/>
        <w:rPr>
          <w:color w:val="auto"/>
        </w:rPr>
      </w:pPr>
      <w:r w:rsidRPr="0060302F">
        <w:rPr>
          <w:color w:val="auto"/>
        </w:rPr>
        <w:t xml:space="preserve">Instruct all players on the </w:t>
      </w:r>
      <w:r w:rsidR="001A2D98" w:rsidRPr="0060302F">
        <w:rPr>
          <w:color w:val="auto"/>
        </w:rPr>
        <w:t>rules of Little League Baseball</w:t>
      </w:r>
    </w:p>
    <w:p w14:paraId="6FBD4D77" w14:textId="77777777" w:rsidR="00EF517F" w:rsidRPr="0060302F" w:rsidRDefault="00876CA8" w:rsidP="00501C56">
      <w:pPr>
        <w:pStyle w:val="Heading6"/>
        <w:rPr>
          <w:color w:val="auto"/>
        </w:rPr>
      </w:pPr>
      <w:r w:rsidRPr="0060302F">
        <w:rPr>
          <w:color w:val="auto"/>
        </w:rPr>
        <w:t>Take</w:t>
      </w:r>
      <w:r w:rsidR="00EF517F" w:rsidRPr="0060302F">
        <w:rPr>
          <w:color w:val="auto"/>
        </w:rPr>
        <w:t xml:space="preserve"> adequat</w:t>
      </w:r>
      <w:r w:rsidR="001A2D98" w:rsidRPr="0060302F">
        <w:rPr>
          <w:color w:val="auto"/>
        </w:rPr>
        <w:t>e precautions to avoid injuries</w:t>
      </w:r>
    </w:p>
    <w:p w14:paraId="4C51CB83" w14:textId="77777777" w:rsidR="00EF517F" w:rsidRPr="0060302F" w:rsidRDefault="00EF517F" w:rsidP="00501C56">
      <w:pPr>
        <w:pStyle w:val="Heading6"/>
        <w:rPr>
          <w:color w:val="auto"/>
        </w:rPr>
      </w:pPr>
      <w:r w:rsidRPr="0060302F">
        <w:rPr>
          <w:color w:val="auto"/>
        </w:rPr>
        <w:t>Develop and promote desirable</w:t>
      </w:r>
      <w:r w:rsidR="001A2D98" w:rsidRPr="0060302F">
        <w:rPr>
          <w:color w:val="auto"/>
        </w:rPr>
        <w:t xml:space="preserve"> and positive habits in players</w:t>
      </w:r>
    </w:p>
    <w:p w14:paraId="78F92F09" w14:textId="77777777" w:rsidR="00EF517F" w:rsidRPr="0060302F" w:rsidRDefault="00EF517F" w:rsidP="00501C56">
      <w:pPr>
        <w:pStyle w:val="Heading6"/>
        <w:rPr>
          <w:color w:val="auto"/>
        </w:rPr>
      </w:pPr>
      <w:r w:rsidRPr="0060302F">
        <w:rPr>
          <w:color w:val="auto"/>
        </w:rPr>
        <w:t>Encourage and promote prompt attenda</w:t>
      </w:r>
      <w:r w:rsidR="001A2D98" w:rsidRPr="0060302F">
        <w:rPr>
          <w:color w:val="auto"/>
        </w:rPr>
        <w:t>nce</w:t>
      </w:r>
    </w:p>
    <w:p w14:paraId="0A8E734B" w14:textId="77777777" w:rsidR="00EF517F" w:rsidRPr="0060302F" w:rsidRDefault="001A2D98" w:rsidP="00501C56">
      <w:pPr>
        <w:pStyle w:val="Heading6"/>
        <w:rPr>
          <w:color w:val="auto"/>
        </w:rPr>
      </w:pPr>
      <w:r w:rsidRPr="0060302F">
        <w:rPr>
          <w:color w:val="auto"/>
        </w:rPr>
        <w:t>Encourage and promote safety</w:t>
      </w:r>
    </w:p>
    <w:p w14:paraId="15E9C403" w14:textId="77777777" w:rsidR="00EF517F" w:rsidRPr="0060302F" w:rsidRDefault="00EF517F" w:rsidP="00501C56">
      <w:pPr>
        <w:pStyle w:val="Heading6"/>
        <w:rPr>
          <w:color w:val="auto"/>
        </w:rPr>
      </w:pPr>
      <w:r w:rsidRPr="0060302F">
        <w:rPr>
          <w:color w:val="auto"/>
        </w:rPr>
        <w:t>Encourage and promote g</w:t>
      </w:r>
      <w:r w:rsidR="001A2D98" w:rsidRPr="0060302F">
        <w:rPr>
          <w:color w:val="auto"/>
        </w:rPr>
        <w:t>ood sportsmanship and fair play</w:t>
      </w:r>
    </w:p>
    <w:p w14:paraId="441170AB" w14:textId="77777777" w:rsidR="00EF517F" w:rsidRPr="0060302F" w:rsidRDefault="00EF517F" w:rsidP="00501C56">
      <w:pPr>
        <w:pStyle w:val="Heading6"/>
        <w:rPr>
          <w:color w:val="auto"/>
        </w:rPr>
      </w:pPr>
      <w:r w:rsidRPr="0060302F">
        <w:rPr>
          <w:color w:val="auto"/>
        </w:rPr>
        <w:t>Encourage and promot</w:t>
      </w:r>
      <w:r w:rsidR="001A2D98" w:rsidRPr="0060302F">
        <w:rPr>
          <w:color w:val="auto"/>
        </w:rPr>
        <w:t>e responsibility and leadership</w:t>
      </w:r>
    </w:p>
    <w:p w14:paraId="6C1C3832" w14:textId="77777777" w:rsidR="00EF517F" w:rsidRPr="0060302F" w:rsidRDefault="00EF517F" w:rsidP="00501C56">
      <w:pPr>
        <w:pStyle w:val="Heading6"/>
        <w:rPr>
          <w:color w:val="auto"/>
        </w:rPr>
      </w:pPr>
      <w:r w:rsidRPr="0060302F">
        <w:rPr>
          <w:color w:val="auto"/>
        </w:rPr>
        <w:t>Require prote</w:t>
      </w:r>
      <w:r w:rsidR="001A2D98" w:rsidRPr="0060302F">
        <w:rPr>
          <w:color w:val="auto"/>
        </w:rPr>
        <w:t>ctive gear is used at all times</w:t>
      </w:r>
    </w:p>
    <w:p w14:paraId="11A4BB78" w14:textId="77777777" w:rsidR="00EF517F" w:rsidRPr="0060302F" w:rsidRDefault="00EF517F" w:rsidP="00501C56">
      <w:pPr>
        <w:pStyle w:val="Heading6"/>
        <w:rPr>
          <w:color w:val="auto"/>
        </w:rPr>
      </w:pPr>
      <w:r w:rsidRPr="0060302F">
        <w:rPr>
          <w:color w:val="auto"/>
        </w:rPr>
        <w:t>Do not embarrass or repri</w:t>
      </w:r>
      <w:r w:rsidR="001A2D98" w:rsidRPr="0060302F">
        <w:rPr>
          <w:color w:val="auto"/>
        </w:rPr>
        <w:t>mand players in front of others</w:t>
      </w:r>
    </w:p>
    <w:p w14:paraId="77B8B43F" w14:textId="77777777" w:rsidR="00E37BE9" w:rsidRPr="0060302F" w:rsidRDefault="00EF517F" w:rsidP="00E37BE9">
      <w:pPr>
        <w:pStyle w:val="Heading6"/>
        <w:rPr>
          <w:color w:val="auto"/>
        </w:rPr>
      </w:pPr>
      <w:r w:rsidRPr="0060302F">
        <w:rPr>
          <w:color w:val="auto"/>
        </w:rPr>
        <w:t xml:space="preserve">Assist </w:t>
      </w:r>
      <w:r w:rsidR="00876CA8" w:rsidRPr="0060302F">
        <w:rPr>
          <w:color w:val="auto"/>
        </w:rPr>
        <w:t>the manager</w:t>
      </w:r>
      <w:r w:rsidRPr="0060302F">
        <w:rPr>
          <w:color w:val="auto"/>
        </w:rPr>
        <w:t xml:space="preserve"> </w:t>
      </w:r>
      <w:r w:rsidR="00876CA8" w:rsidRPr="0060302F">
        <w:rPr>
          <w:color w:val="auto"/>
        </w:rPr>
        <w:t>in</w:t>
      </w:r>
      <w:r w:rsidRPr="0060302F">
        <w:rPr>
          <w:color w:val="auto"/>
        </w:rPr>
        <w:t xml:space="preserve"> regularly review</w:t>
      </w:r>
      <w:r w:rsidR="00876CA8" w:rsidRPr="0060302F">
        <w:rPr>
          <w:color w:val="auto"/>
        </w:rPr>
        <w:t>ing player</w:t>
      </w:r>
      <w:r w:rsidR="006660B3" w:rsidRPr="0060302F">
        <w:rPr>
          <w:color w:val="auto"/>
        </w:rPr>
        <w:t>’</w:t>
      </w:r>
      <w:r w:rsidR="00876CA8" w:rsidRPr="0060302F">
        <w:rPr>
          <w:color w:val="auto"/>
        </w:rPr>
        <w:t>s</w:t>
      </w:r>
      <w:r w:rsidRPr="0060302F">
        <w:rPr>
          <w:color w:val="auto"/>
        </w:rPr>
        <w:t xml:space="preserve"> progress</w:t>
      </w:r>
      <w:r w:rsidR="00876CA8" w:rsidRPr="0060302F">
        <w:rPr>
          <w:color w:val="auto"/>
        </w:rPr>
        <w:t xml:space="preserve"> toward their individual goals</w:t>
      </w:r>
    </w:p>
    <w:p w14:paraId="03E7C3EF" w14:textId="77777777" w:rsidR="0006297F" w:rsidRPr="0060302F" w:rsidRDefault="0006297F" w:rsidP="001356EE">
      <w:pPr>
        <w:pStyle w:val="Heading2"/>
        <w:rPr>
          <w:color w:val="auto"/>
          <w:sz w:val="24"/>
          <w:szCs w:val="24"/>
        </w:rPr>
      </w:pPr>
      <w:bookmarkStart w:id="111" w:name="_Toc495399902"/>
      <w:bookmarkStart w:id="112" w:name="_Toc497828201"/>
      <w:r w:rsidRPr="0060302F">
        <w:rPr>
          <w:color w:val="auto"/>
          <w:sz w:val="24"/>
          <w:szCs w:val="24"/>
        </w:rPr>
        <w:t>Annual Evaluations</w:t>
      </w:r>
      <w:bookmarkEnd w:id="111"/>
      <w:bookmarkEnd w:id="112"/>
    </w:p>
    <w:p w14:paraId="6D5462CA" w14:textId="77777777" w:rsidR="0006297F" w:rsidRPr="0060302F" w:rsidRDefault="001356EE" w:rsidP="0006297F">
      <w:pPr>
        <w:pStyle w:val="Heading4"/>
        <w:rPr>
          <w:i w:val="0"/>
          <w:color w:val="auto"/>
        </w:rPr>
      </w:pPr>
      <w:r w:rsidRPr="0060302F">
        <w:rPr>
          <w:i w:val="0"/>
          <w:color w:val="auto"/>
        </w:rPr>
        <w:t xml:space="preserve">All Managers and </w:t>
      </w:r>
      <w:r w:rsidR="0006297F" w:rsidRPr="0060302F">
        <w:rPr>
          <w:i w:val="0"/>
          <w:color w:val="auto"/>
        </w:rPr>
        <w:t>Coaches shall</w:t>
      </w:r>
      <w:r w:rsidR="001A2D98" w:rsidRPr="0060302F">
        <w:rPr>
          <w:i w:val="0"/>
          <w:color w:val="auto"/>
        </w:rPr>
        <w:t xml:space="preserve"> undergo an evaluation annually</w:t>
      </w:r>
    </w:p>
    <w:p w14:paraId="595EDDB6" w14:textId="77777777" w:rsidR="0006297F" w:rsidRPr="0060302F" w:rsidRDefault="0006297F" w:rsidP="0006297F">
      <w:pPr>
        <w:pStyle w:val="Heading4"/>
        <w:rPr>
          <w:i w:val="0"/>
          <w:color w:val="auto"/>
        </w:rPr>
      </w:pPr>
      <w:r w:rsidRPr="0060302F">
        <w:rPr>
          <w:i w:val="0"/>
          <w:color w:val="auto"/>
        </w:rPr>
        <w:t>The Manager/Coach Coordinator with assistance from the Division Coordinators shall conduct a league sanctioned manager/coach evaluation to be complet</w:t>
      </w:r>
      <w:r w:rsidR="001A2D98" w:rsidRPr="0060302F">
        <w:rPr>
          <w:i w:val="0"/>
          <w:color w:val="auto"/>
        </w:rPr>
        <w:t>ed near the end of each season</w:t>
      </w:r>
    </w:p>
    <w:p w14:paraId="276C728D" w14:textId="77777777" w:rsidR="0006297F" w:rsidRPr="0060302F" w:rsidRDefault="0006297F" w:rsidP="0006297F">
      <w:pPr>
        <w:pStyle w:val="Heading5"/>
        <w:rPr>
          <w:color w:val="auto"/>
        </w:rPr>
      </w:pPr>
      <w:r w:rsidRPr="0060302F">
        <w:rPr>
          <w:color w:val="auto"/>
        </w:rPr>
        <w:t xml:space="preserve">Evaluations should include </w:t>
      </w:r>
      <w:r w:rsidR="001356EE" w:rsidRPr="0060302F">
        <w:rPr>
          <w:color w:val="auto"/>
        </w:rPr>
        <w:t xml:space="preserve">anonymous </w:t>
      </w:r>
      <w:r w:rsidRPr="0060302F">
        <w:rPr>
          <w:color w:val="auto"/>
        </w:rPr>
        <w:t>input by Players, Parents, Umpires, and Managers/Coache</w:t>
      </w:r>
      <w:r w:rsidR="001A2D98" w:rsidRPr="0060302F">
        <w:rPr>
          <w:color w:val="auto"/>
        </w:rPr>
        <w:t>s from within the same division</w:t>
      </w:r>
    </w:p>
    <w:p w14:paraId="06734020" w14:textId="77777777" w:rsidR="0006297F" w:rsidRPr="0060302F" w:rsidRDefault="0006297F" w:rsidP="0006297F">
      <w:pPr>
        <w:pStyle w:val="Heading4"/>
        <w:rPr>
          <w:i w:val="0"/>
          <w:color w:val="auto"/>
        </w:rPr>
      </w:pPr>
      <w:r w:rsidRPr="0060302F">
        <w:rPr>
          <w:i w:val="0"/>
          <w:color w:val="auto"/>
        </w:rPr>
        <w:t>Such evaluations should be completed and delivered to the Executive Committee no later than 14 calendar days prior to</w:t>
      </w:r>
      <w:r w:rsidR="001A2D98" w:rsidRPr="0060302F">
        <w:rPr>
          <w:i w:val="0"/>
          <w:color w:val="auto"/>
        </w:rPr>
        <w:t xml:space="preserve"> the end of regular season play</w:t>
      </w:r>
    </w:p>
    <w:p w14:paraId="0E6FC83F" w14:textId="77777777" w:rsidR="00EF517F" w:rsidRPr="0060302F" w:rsidRDefault="0006297F" w:rsidP="0006297F">
      <w:pPr>
        <w:pStyle w:val="Heading5"/>
        <w:rPr>
          <w:color w:val="auto"/>
        </w:rPr>
      </w:pPr>
      <w:r w:rsidRPr="0060302F">
        <w:rPr>
          <w:color w:val="auto"/>
        </w:rPr>
        <w:t>Evaluations determined to require further examinatio</w:t>
      </w:r>
      <w:r w:rsidR="001A2D98" w:rsidRPr="0060302F">
        <w:rPr>
          <w:color w:val="auto"/>
        </w:rPr>
        <w:t xml:space="preserve">n shall be forwarded to the </w:t>
      </w:r>
      <w:r w:rsidR="009D102E" w:rsidRPr="0060302F">
        <w:rPr>
          <w:color w:val="auto"/>
        </w:rPr>
        <w:t>Disciplinary Review Committee</w:t>
      </w:r>
    </w:p>
    <w:p w14:paraId="7161CA56" w14:textId="77777777" w:rsidR="003D637C" w:rsidRPr="0060302F" w:rsidRDefault="003D637C" w:rsidP="003D637C">
      <w:pPr>
        <w:rPr>
          <w:rFonts w:asciiTheme="majorHAnsi" w:hAnsiTheme="majorHAnsi"/>
        </w:rPr>
      </w:pPr>
    </w:p>
    <w:p w14:paraId="4F9C40F3" w14:textId="77777777" w:rsidR="00E56F6C" w:rsidRPr="0060302F" w:rsidRDefault="00E56F6C" w:rsidP="00E56F6C">
      <w:pPr>
        <w:pStyle w:val="Heading1"/>
        <w:rPr>
          <w:color w:val="auto"/>
          <w:sz w:val="28"/>
          <w:szCs w:val="28"/>
        </w:rPr>
      </w:pPr>
      <w:bookmarkStart w:id="113" w:name="_Toc495399903"/>
      <w:bookmarkStart w:id="114" w:name="_Toc497828202"/>
      <w:r w:rsidRPr="0060302F">
        <w:rPr>
          <w:color w:val="auto"/>
          <w:sz w:val="28"/>
          <w:szCs w:val="28"/>
        </w:rPr>
        <w:lastRenderedPageBreak/>
        <w:t>Players</w:t>
      </w:r>
      <w:bookmarkEnd w:id="113"/>
      <w:bookmarkEnd w:id="114"/>
    </w:p>
    <w:p w14:paraId="38747FEC" w14:textId="77777777" w:rsidR="006B4BB7" w:rsidRPr="0060302F" w:rsidRDefault="006B4BB7" w:rsidP="00E56F6C">
      <w:pPr>
        <w:pStyle w:val="Heading2"/>
        <w:rPr>
          <w:color w:val="auto"/>
          <w:sz w:val="24"/>
          <w:szCs w:val="24"/>
        </w:rPr>
      </w:pPr>
      <w:bookmarkStart w:id="115" w:name="_Toc495399904"/>
      <w:bookmarkStart w:id="116" w:name="_Toc497828203"/>
      <w:r w:rsidRPr="0060302F">
        <w:rPr>
          <w:color w:val="auto"/>
          <w:sz w:val="24"/>
          <w:szCs w:val="24"/>
        </w:rPr>
        <w:t>League Eligibility</w:t>
      </w:r>
    </w:p>
    <w:p w14:paraId="685C4BCF" w14:textId="77777777" w:rsidR="006B4BB7" w:rsidRPr="0060302F" w:rsidRDefault="006B4BB7" w:rsidP="006B4BB7">
      <w:pPr>
        <w:pStyle w:val="Heading3"/>
        <w:rPr>
          <w:color w:val="auto"/>
        </w:rPr>
      </w:pPr>
      <w:r w:rsidRPr="0060302F">
        <w:rPr>
          <w:color w:val="auto"/>
        </w:rPr>
        <w:t>Residence</w:t>
      </w:r>
    </w:p>
    <w:p w14:paraId="37D5448D" w14:textId="77777777" w:rsidR="006B4BB7" w:rsidRPr="0060302F" w:rsidRDefault="006B4BB7" w:rsidP="006B4BB7">
      <w:pPr>
        <w:pStyle w:val="Heading4"/>
        <w:rPr>
          <w:i w:val="0"/>
          <w:color w:val="auto"/>
        </w:rPr>
      </w:pPr>
      <w:r w:rsidRPr="0060302F">
        <w:rPr>
          <w:i w:val="0"/>
          <w:color w:val="auto"/>
        </w:rPr>
        <w:t xml:space="preserve">Children who reside within the boundaries set forth in Article I, section 3 are eligible to play for Carmichael Little League </w:t>
      </w:r>
    </w:p>
    <w:p w14:paraId="0BB3B4D6" w14:textId="77777777" w:rsidR="003764A2" w:rsidRPr="0060302F" w:rsidRDefault="003764A2" w:rsidP="003764A2">
      <w:pPr>
        <w:pStyle w:val="Heading3"/>
        <w:rPr>
          <w:color w:val="auto"/>
        </w:rPr>
      </w:pPr>
      <w:r w:rsidRPr="0060302F">
        <w:rPr>
          <w:color w:val="auto"/>
        </w:rPr>
        <w:t>School Attendance</w:t>
      </w:r>
    </w:p>
    <w:p w14:paraId="082D2088" w14:textId="77777777" w:rsidR="003764A2" w:rsidRPr="0060302F" w:rsidRDefault="003764A2" w:rsidP="003764A2">
      <w:pPr>
        <w:pStyle w:val="Heading4"/>
        <w:rPr>
          <w:i w:val="0"/>
          <w:color w:val="auto"/>
        </w:rPr>
      </w:pPr>
      <w:r w:rsidRPr="0060302F">
        <w:rPr>
          <w:i w:val="0"/>
          <w:color w:val="auto"/>
        </w:rPr>
        <w:t>Children who attend school within the boundaries set forth in Article I, section 3 are eligible to play for Carmichael Little League</w:t>
      </w:r>
    </w:p>
    <w:p w14:paraId="4645AA04" w14:textId="77777777" w:rsidR="006B4BB7" w:rsidRPr="0060302F" w:rsidRDefault="003764A2" w:rsidP="006B4BB7">
      <w:pPr>
        <w:pStyle w:val="Heading3"/>
        <w:rPr>
          <w:color w:val="auto"/>
        </w:rPr>
      </w:pPr>
      <w:r w:rsidRPr="0060302F">
        <w:rPr>
          <w:color w:val="auto"/>
        </w:rPr>
        <w:t>Familial Relation</w:t>
      </w:r>
    </w:p>
    <w:p w14:paraId="79984686" w14:textId="77777777" w:rsidR="006B4BB7" w:rsidRPr="0060302F" w:rsidRDefault="006B4BB7" w:rsidP="006B4BB7">
      <w:pPr>
        <w:pStyle w:val="Heading4"/>
        <w:rPr>
          <w:i w:val="0"/>
          <w:color w:val="auto"/>
        </w:rPr>
      </w:pPr>
      <w:r w:rsidRPr="0060302F">
        <w:rPr>
          <w:i w:val="0"/>
          <w:color w:val="auto"/>
        </w:rPr>
        <w:t xml:space="preserve">Children </w:t>
      </w:r>
      <w:r w:rsidR="003764A2" w:rsidRPr="0060302F">
        <w:rPr>
          <w:i w:val="0"/>
          <w:color w:val="auto"/>
        </w:rPr>
        <w:t xml:space="preserve">with siblings who are eligible and registered with Carmichael Little League </w:t>
      </w:r>
      <w:r w:rsidRPr="0060302F">
        <w:rPr>
          <w:i w:val="0"/>
          <w:color w:val="auto"/>
        </w:rPr>
        <w:t>are eligible to play for Carmichael Little League</w:t>
      </w:r>
    </w:p>
    <w:p w14:paraId="61D6722C" w14:textId="77777777" w:rsidR="009F516E" w:rsidRPr="0060302F" w:rsidRDefault="006B4BB7" w:rsidP="00E56F6C">
      <w:pPr>
        <w:pStyle w:val="Heading2"/>
        <w:rPr>
          <w:color w:val="auto"/>
          <w:sz w:val="24"/>
          <w:szCs w:val="24"/>
        </w:rPr>
      </w:pPr>
      <w:r w:rsidRPr="0060302F">
        <w:rPr>
          <w:color w:val="auto"/>
          <w:sz w:val="24"/>
          <w:szCs w:val="24"/>
        </w:rPr>
        <w:t>Division</w:t>
      </w:r>
      <w:r w:rsidR="009F516E" w:rsidRPr="0060302F">
        <w:rPr>
          <w:color w:val="auto"/>
          <w:sz w:val="24"/>
          <w:szCs w:val="24"/>
        </w:rPr>
        <w:t xml:space="preserve"> </w:t>
      </w:r>
      <w:r w:rsidR="009B2353" w:rsidRPr="0060302F">
        <w:rPr>
          <w:color w:val="auto"/>
          <w:sz w:val="24"/>
          <w:szCs w:val="24"/>
        </w:rPr>
        <w:t>Eligibility</w:t>
      </w:r>
      <w:bookmarkEnd w:id="115"/>
      <w:bookmarkEnd w:id="116"/>
      <w:r w:rsidR="009F516E" w:rsidRPr="0060302F">
        <w:rPr>
          <w:color w:val="auto"/>
          <w:sz w:val="24"/>
          <w:szCs w:val="24"/>
        </w:rPr>
        <w:t xml:space="preserve"> </w:t>
      </w:r>
    </w:p>
    <w:p w14:paraId="7AE6E69C" w14:textId="77777777" w:rsidR="00AA2298" w:rsidRPr="0060302F" w:rsidRDefault="009F516E" w:rsidP="00AA2298">
      <w:pPr>
        <w:pStyle w:val="Heading3"/>
        <w:rPr>
          <w:color w:val="auto"/>
        </w:rPr>
      </w:pPr>
      <w:r w:rsidRPr="0060302F">
        <w:rPr>
          <w:color w:val="auto"/>
        </w:rPr>
        <w:t xml:space="preserve"> </w:t>
      </w:r>
      <w:bookmarkStart w:id="117" w:name="_Toc495399905"/>
      <w:r w:rsidR="00AA2298" w:rsidRPr="0060302F">
        <w:rPr>
          <w:color w:val="auto"/>
        </w:rPr>
        <w:t>T-Ball</w:t>
      </w:r>
      <w:bookmarkEnd w:id="117"/>
    </w:p>
    <w:p w14:paraId="0729ECB4" w14:textId="77777777" w:rsidR="00AA2298" w:rsidRPr="0060302F" w:rsidRDefault="00AA2298" w:rsidP="001356EE">
      <w:pPr>
        <w:pStyle w:val="Heading4"/>
        <w:rPr>
          <w:i w:val="0"/>
          <w:color w:val="auto"/>
        </w:rPr>
      </w:pPr>
      <w:r w:rsidRPr="0060302F">
        <w:rPr>
          <w:i w:val="0"/>
          <w:color w:val="auto"/>
        </w:rPr>
        <w:t xml:space="preserve">All players, </w:t>
      </w:r>
      <w:r w:rsidR="00E06F32" w:rsidRPr="0060302F">
        <w:rPr>
          <w:i w:val="0"/>
          <w:color w:val="auto"/>
        </w:rPr>
        <w:t xml:space="preserve">league </w:t>
      </w:r>
      <w:r w:rsidRPr="0060302F">
        <w:rPr>
          <w:i w:val="0"/>
          <w:color w:val="auto"/>
        </w:rPr>
        <w:t>age 4 through 6 years old are eligible for this divis</w:t>
      </w:r>
      <w:r w:rsidR="001A2D98" w:rsidRPr="0060302F">
        <w:rPr>
          <w:i w:val="0"/>
          <w:color w:val="auto"/>
        </w:rPr>
        <w:t>ion</w:t>
      </w:r>
    </w:p>
    <w:p w14:paraId="6E6A7CF2" w14:textId="77777777" w:rsidR="00AA2298" w:rsidRPr="0060302F" w:rsidRDefault="00AA2298" w:rsidP="00AA2298">
      <w:pPr>
        <w:pStyle w:val="Heading3"/>
        <w:rPr>
          <w:color w:val="auto"/>
        </w:rPr>
      </w:pPr>
      <w:bookmarkStart w:id="118" w:name="_Toc495399906"/>
      <w:r w:rsidRPr="0060302F">
        <w:rPr>
          <w:color w:val="auto"/>
        </w:rPr>
        <w:t>A</w:t>
      </w:r>
      <w:bookmarkEnd w:id="118"/>
    </w:p>
    <w:p w14:paraId="06483BAA" w14:textId="77777777" w:rsidR="00AA2298" w:rsidRPr="0060302F" w:rsidRDefault="00AA2298" w:rsidP="001356EE">
      <w:pPr>
        <w:pStyle w:val="Heading4"/>
        <w:rPr>
          <w:i w:val="0"/>
          <w:color w:val="auto"/>
        </w:rPr>
      </w:pPr>
      <w:r w:rsidRPr="0060302F">
        <w:rPr>
          <w:i w:val="0"/>
          <w:color w:val="auto"/>
        </w:rPr>
        <w:t xml:space="preserve">All players, </w:t>
      </w:r>
      <w:r w:rsidR="00CC4E84" w:rsidRPr="0060302F">
        <w:rPr>
          <w:i w:val="0"/>
          <w:color w:val="auto"/>
        </w:rPr>
        <w:t xml:space="preserve">league </w:t>
      </w:r>
      <w:r w:rsidRPr="0060302F">
        <w:rPr>
          <w:i w:val="0"/>
          <w:color w:val="auto"/>
        </w:rPr>
        <w:t>age 7 years old</w:t>
      </w:r>
      <w:r w:rsidR="001A2D98" w:rsidRPr="0060302F">
        <w:rPr>
          <w:i w:val="0"/>
          <w:color w:val="auto"/>
        </w:rPr>
        <w:t xml:space="preserve"> are eligible for this division</w:t>
      </w:r>
    </w:p>
    <w:p w14:paraId="1C25A407" w14:textId="77777777" w:rsidR="00AA2298" w:rsidRPr="0060302F" w:rsidRDefault="00AA2298" w:rsidP="001356EE">
      <w:pPr>
        <w:pStyle w:val="Heading4"/>
        <w:rPr>
          <w:i w:val="0"/>
          <w:color w:val="auto"/>
        </w:rPr>
      </w:pPr>
      <w:r w:rsidRPr="0060302F">
        <w:rPr>
          <w:i w:val="0"/>
          <w:color w:val="auto"/>
        </w:rPr>
        <w:t xml:space="preserve">All players, </w:t>
      </w:r>
      <w:r w:rsidR="00CC4E84" w:rsidRPr="0060302F">
        <w:rPr>
          <w:i w:val="0"/>
          <w:color w:val="auto"/>
        </w:rPr>
        <w:t xml:space="preserve">league </w:t>
      </w:r>
      <w:r w:rsidRPr="0060302F">
        <w:rPr>
          <w:i w:val="0"/>
          <w:color w:val="auto"/>
        </w:rPr>
        <w:t>age 6 years old who have at least one (1) year T-Ball experience</w:t>
      </w:r>
      <w:r w:rsidR="001A2D98" w:rsidRPr="0060302F">
        <w:rPr>
          <w:i w:val="0"/>
          <w:color w:val="auto"/>
        </w:rPr>
        <w:t xml:space="preserve"> are eligible for this division</w:t>
      </w:r>
    </w:p>
    <w:p w14:paraId="6B126E04" w14:textId="77777777" w:rsidR="00DB6746" w:rsidRPr="0060302F" w:rsidRDefault="00DB6746" w:rsidP="00DB6746">
      <w:pPr>
        <w:pStyle w:val="Heading3"/>
        <w:rPr>
          <w:color w:val="auto"/>
        </w:rPr>
      </w:pPr>
      <w:bookmarkStart w:id="119" w:name="_Toc495399907"/>
      <w:r w:rsidRPr="0060302F">
        <w:rPr>
          <w:color w:val="auto"/>
        </w:rPr>
        <w:t>AA</w:t>
      </w:r>
      <w:bookmarkEnd w:id="119"/>
    </w:p>
    <w:p w14:paraId="3D13889D" w14:textId="77777777" w:rsidR="00DB6746" w:rsidRPr="0060302F" w:rsidRDefault="00DB6746" w:rsidP="001356EE">
      <w:pPr>
        <w:pStyle w:val="Heading4"/>
        <w:rPr>
          <w:i w:val="0"/>
          <w:color w:val="auto"/>
        </w:rPr>
      </w:pPr>
      <w:r w:rsidRPr="0060302F">
        <w:rPr>
          <w:i w:val="0"/>
          <w:color w:val="auto"/>
        </w:rPr>
        <w:t xml:space="preserve">All players, </w:t>
      </w:r>
      <w:r w:rsidR="00CC4E84" w:rsidRPr="0060302F">
        <w:rPr>
          <w:i w:val="0"/>
          <w:color w:val="auto"/>
        </w:rPr>
        <w:t xml:space="preserve">league </w:t>
      </w:r>
      <w:r w:rsidRPr="0060302F">
        <w:rPr>
          <w:i w:val="0"/>
          <w:color w:val="auto"/>
        </w:rPr>
        <w:t>age 8 years old are eligible for this div</w:t>
      </w:r>
      <w:r w:rsidR="001A2D98" w:rsidRPr="0060302F">
        <w:rPr>
          <w:i w:val="0"/>
          <w:color w:val="auto"/>
        </w:rPr>
        <w:t>ision</w:t>
      </w:r>
    </w:p>
    <w:p w14:paraId="316CBDF0" w14:textId="77777777" w:rsidR="009B2353" w:rsidRPr="0060302F" w:rsidRDefault="009B2353" w:rsidP="001356EE">
      <w:pPr>
        <w:pStyle w:val="Heading4"/>
        <w:rPr>
          <w:i w:val="0"/>
          <w:color w:val="auto"/>
        </w:rPr>
      </w:pPr>
      <w:r w:rsidRPr="0060302F">
        <w:rPr>
          <w:i w:val="0"/>
          <w:color w:val="auto"/>
        </w:rPr>
        <w:t xml:space="preserve">All players, </w:t>
      </w:r>
      <w:r w:rsidR="00CC4E84" w:rsidRPr="0060302F">
        <w:rPr>
          <w:i w:val="0"/>
          <w:color w:val="auto"/>
        </w:rPr>
        <w:t xml:space="preserve">league </w:t>
      </w:r>
      <w:r w:rsidRPr="0060302F">
        <w:rPr>
          <w:i w:val="0"/>
          <w:color w:val="auto"/>
        </w:rPr>
        <w:t>age 7 years old who have two (2) years of experience, with at least one (1) year in the A Division</w:t>
      </w:r>
      <w:r w:rsidR="001A2D98" w:rsidRPr="0060302F">
        <w:rPr>
          <w:i w:val="0"/>
          <w:color w:val="auto"/>
        </w:rPr>
        <w:t xml:space="preserve"> are eligible for this division</w:t>
      </w:r>
    </w:p>
    <w:p w14:paraId="33BF5DEE" w14:textId="77777777" w:rsidR="00E56F6C" w:rsidRPr="0060302F" w:rsidRDefault="00EF36D6" w:rsidP="00EF36D6">
      <w:pPr>
        <w:pStyle w:val="Heading3"/>
        <w:rPr>
          <w:color w:val="auto"/>
        </w:rPr>
      </w:pPr>
      <w:bookmarkStart w:id="120" w:name="_Toc495399908"/>
      <w:r w:rsidRPr="0060302F">
        <w:rPr>
          <w:color w:val="auto"/>
        </w:rPr>
        <w:t>AAA</w:t>
      </w:r>
      <w:bookmarkEnd w:id="120"/>
    </w:p>
    <w:p w14:paraId="4F8340B6" w14:textId="0350AAE6" w:rsidR="006B28EA" w:rsidRPr="0060302F" w:rsidRDefault="00E56F6C" w:rsidP="001356EE">
      <w:pPr>
        <w:pStyle w:val="Heading4"/>
        <w:rPr>
          <w:i w:val="0"/>
          <w:color w:val="auto"/>
        </w:rPr>
      </w:pPr>
      <w:r w:rsidRPr="0060302F">
        <w:rPr>
          <w:i w:val="0"/>
          <w:color w:val="auto"/>
        </w:rPr>
        <w:t xml:space="preserve">All players, </w:t>
      </w:r>
      <w:r w:rsidR="00CC4E84" w:rsidRPr="0060302F">
        <w:rPr>
          <w:i w:val="0"/>
          <w:color w:val="auto"/>
        </w:rPr>
        <w:t>league age</w:t>
      </w:r>
      <w:r w:rsidRPr="0060302F">
        <w:rPr>
          <w:i w:val="0"/>
          <w:color w:val="auto"/>
        </w:rPr>
        <w:t xml:space="preserve"> </w:t>
      </w:r>
      <w:r w:rsidR="00F62611">
        <w:rPr>
          <w:i w:val="0"/>
          <w:color w:val="auto"/>
        </w:rPr>
        <w:t>7</w:t>
      </w:r>
      <w:r w:rsidRPr="0060302F">
        <w:rPr>
          <w:i w:val="0"/>
          <w:color w:val="auto"/>
        </w:rPr>
        <w:t xml:space="preserve"> through 10 years old </w:t>
      </w:r>
      <w:r w:rsidR="007500BB" w:rsidRPr="0060302F">
        <w:rPr>
          <w:i w:val="0"/>
          <w:color w:val="auto"/>
        </w:rPr>
        <w:t>with no previous experience in this division must attend a skills assessment to be el</w:t>
      </w:r>
      <w:r w:rsidR="001A2D98" w:rsidRPr="0060302F">
        <w:rPr>
          <w:i w:val="0"/>
          <w:color w:val="auto"/>
        </w:rPr>
        <w:t>igible to play in this division</w:t>
      </w:r>
    </w:p>
    <w:p w14:paraId="79566A5E" w14:textId="77777777" w:rsidR="006B28EA" w:rsidRPr="0060302F" w:rsidRDefault="006B28EA" w:rsidP="0015292A">
      <w:pPr>
        <w:pStyle w:val="Heading5"/>
        <w:rPr>
          <w:color w:val="auto"/>
        </w:rPr>
      </w:pPr>
      <w:r w:rsidRPr="0060302F">
        <w:rPr>
          <w:color w:val="auto"/>
        </w:rPr>
        <w:t xml:space="preserve">Players </w:t>
      </w:r>
      <w:r w:rsidR="0015292A" w:rsidRPr="0060302F">
        <w:rPr>
          <w:color w:val="auto"/>
        </w:rPr>
        <w:t xml:space="preserve">who have experience in this division are encouraged to participate in a skills assessment to gauge skill level and be eligible for </w:t>
      </w:r>
      <w:r w:rsidR="001A2D98" w:rsidRPr="0060302F">
        <w:rPr>
          <w:color w:val="auto"/>
        </w:rPr>
        <w:t>draft</w:t>
      </w:r>
    </w:p>
    <w:p w14:paraId="033B99B4" w14:textId="77777777" w:rsidR="006D6E4B" w:rsidRPr="0060302F" w:rsidRDefault="006D6E4B" w:rsidP="006D6E4B">
      <w:pPr>
        <w:pStyle w:val="Heading3"/>
        <w:rPr>
          <w:color w:val="auto"/>
        </w:rPr>
      </w:pPr>
      <w:bookmarkStart w:id="121" w:name="_Toc495399909"/>
      <w:r w:rsidRPr="0060302F">
        <w:rPr>
          <w:color w:val="auto"/>
        </w:rPr>
        <w:t>Major</w:t>
      </w:r>
      <w:bookmarkEnd w:id="121"/>
    </w:p>
    <w:p w14:paraId="2084441E" w14:textId="48B8DF65" w:rsidR="006D6E4B" w:rsidRPr="0060302F" w:rsidRDefault="006D6E4B" w:rsidP="00FD7FB7">
      <w:pPr>
        <w:pStyle w:val="Heading4"/>
        <w:rPr>
          <w:i w:val="0"/>
          <w:color w:val="auto"/>
        </w:rPr>
      </w:pPr>
      <w:r w:rsidRPr="0060302F">
        <w:rPr>
          <w:i w:val="0"/>
          <w:color w:val="auto"/>
        </w:rPr>
        <w:t xml:space="preserve">All players, </w:t>
      </w:r>
      <w:r w:rsidR="00CC4E84" w:rsidRPr="0060302F">
        <w:rPr>
          <w:i w:val="0"/>
          <w:color w:val="auto"/>
        </w:rPr>
        <w:t>league age</w:t>
      </w:r>
      <w:r w:rsidRPr="0060302F">
        <w:rPr>
          <w:i w:val="0"/>
          <w:color w:val="auto"/>
        </w:rPr>
        <w:t xml:space="preserve"> </w:t>
      </w:r>
      <w:r w:rsidR="00F62611">
        <w:rPr>
          <w:i w:val="0"/>
          <w:color w:val="auto"/>
        </w:rPr>
        <w:t>8</w:t>
      </w:r>
      <w:r w:rsidRPr="0060302F">
        <w:rPr>
          <w:i w:val="0"/>
          <w:color w:val="auto"/>
        </w:rPr>
        <w:t xml:space="preserve"> through 12 years old with no previous experience in this division must attend a skills assessment to be el</w:t>
      </w:r>
      <w:r w:rsidR="001A2D98" w:rsidRPr="0060302F">
        <w:rPr>
          <w:i w:val="0"/>
          <w:color w:val="auto"/>
        </w:rPr>
        <w:t>igible to play in this division</w:t>
      </w:r>
    </w:p>
    <w:p w14:paraId="0D35EF72" w14:textId="77777777" w:rsidR="006D6E4B" w:rsidRPr="0060302F" w:rsidRDefault="006D6E4B" w:rsidP="00FD7FB7">
      <w:pPr>
        <w:pStyle w:val="Heading5"/>
        <w:rPr>
          <w:color w:val="auto"/>
        </w:rPr>
      </w:pPr>
      <w:r w:rsidRPr="0060302F">
        <w:rPr>
          <w:color w:val="auto"/>
        </w:rPr>
        <w:t xml:space="preserve">Players who have experience in this division are encouraged to participate in a skills assessment to gauge skill level </w:t>
      </w:r>
      <w:r w:rsidR="0015292A" w:rsidRPr="0060302F">
        <w:rPr>
          <w:color w:val="auto"/>
        </w:rPr>
        <w:t>and be eligible for</w:t>
      </w:r>
      <w:r w:rsidR="001A2D98" w:rsidRPr="0060302F">
        <w:rPr>
          <w:color w:val="auto"/>
        </w:rPr>
        <w:t xml:space="preserve"> draft</w:t>
      </w:r>
    </w:p>
    <w:p w14:paraId="692FA9E6" w14:textId="77777777" w:rsidR="0095463B" w:rsidRPr="0060302F" w:rsidRDefault="0095463B" w:rsidP="0095463B">
      <w:pPr>
        <w:pStyle w:val="Heading3"/>
        <w:rPr>
          <w:color w:val="auto"/>
        </w:rPr>
      </w:pPr>
      <w:bookmarkStart w:id="122" w:name="_Toc495399910"/>
      <w:r w:rsidRPr="0060302F">
        <w:rPr>
          <w:color w:val="auto"/>
        </w:rPr>
        <w:t>Intermediate 50/70</w:t>
      </w:r>
      <w:bookmarkEnd w:id="122"/>
    </w:p>
    <w:p w14:paraId="6495D350" w14:textId="775EF51D" w:rsidR="0095463B" w:rsidRPr="0060302F" w:rsidRDefault="0095463B" w:rsidP="00FD7FB7">
      <w:pPr>
        <w:pStyle w:val="Heading4"/>
        <w:rPr>
          <w:i w:val="0"/>
          <w:color w:val="auto"/>
        </w:rPr>
      </w:pPr>
      <w:r w:rsidRPr="0060302F">
        <w:rPr>
          <w:i w:val="0"/>
          <w:color w:val="auto"/>
        </w:rPr>
        <w:t xml:space="preserve">All players, </w:t>
      </w:r>
      <w:r w:rsidR="00CC4E84" w:rsidRPr="0060302F">
        <w:rPr>
          <w:i w:val="0"/>
          <w:color w:val="auto"/>
        </w:rPr>
        <w:t xml:space="preserve">league </w:t>
      </w:r>
      <w:r w:rsidRPr="0060302F">
        <w:rPr>
          <w:i w:val="0"/>
          <w:color w:val="auto"/>
        </w:rPr>
        <w:t>age 1</w:t>
      </w:r>
      <w:r w:rsidR="00F62611">
        <w:rPr>
          <w:i w:val="0"/>
          <w:color w:val="auto"/>
        </w:rPr>
        <w:t>0</w:t>
      </w:r>
      <w:r w:rsidRPr="0060302F">
        <w:rPr>
          <w:i w:val="0"/>
          <w:color w:val="auto"/>
        </w:rPr>
        <w:t xml:space="preserve"> years old </w:t>
      </w:r>
      <w:r w:rsidR="00F62611">
        <w:rPr>
          <w:i w:val="0"/>
          <w:color w:val="auto"/>
        </w:rPr>
        <w:t xml:space="preserve">or above </w:t>
      </w:r>
      <w:r w:rsidRPr="0060302F">
        <w:rPr>
          <w:i w:val="0"/>
          <w:color w:val="auto"/>
        </w:rPr>
        <w:t>with no previous experience in this division must attend a skills assessment to be el</w:t>
      </w:r>
      <w:r w:rsidR="001A2D98" w:rsidRPr="0060302F">
        <w:rPr>
          <w:i w:val="0"/>
          <w:color w:val="auto"/>
        </w:rPr>
        <w:t>igible to play in this division</w:t>
      </w:r>
    </w:p>
    <w:p w14:paraId="62D8A071" w14:textId="77777777" w:rsidR="0095463B" w:rsidRPr="0060302F" w:rsidRDefault="0095463B" w:rsidP="00FD7FB7">
      <w:pPr>
        <w:pStyle w:val="Heading4"/>
        <w:rPr>
          <w:i w:val="0"/>
          <w:color w:val="auto"/>
        </w:rPr>
      </w:pPr>
      <w:r w:rsidRPr="0060302F">
        <w:rPr>
          <w:i w:val="0"/>
          <w:color w:val="auto"/>
        </w:rPr>
        <w:t xml:space="preserve">All players, </w:t>
      </w:r>
      <w:r w:rsidR="00CC4E84" w:rsidRPr="0060302F">
        <w:rPr>
          <w:i w:val="0"/>
          <w:color w:val="auto"/>
        </w:rPr>
        <w:t xml:space="preserve">league </w:t>
      </w:r>
      <w:r w:rsidRPr="0060302F">
        <w:rPr>
          <w:i w:val="0"/>
          <w:color w:val="auto"/>
        </w:rPr>
        <w:t xml:space="preserve">age 13 years old are eligible for this </w:t>
      </w:r>
      <w:r w:rsidR="001A2D98" w:rsidRPr="0060302F">
        <w:rPr>
          <w:i w:val="0"/>
          <w:color w:val="auto"/>
        </w:rPr>
        <w:t>division</w:t>
      </w:r>
    </w:p>
    <w:p w14:paraId="2B8FFCF9" w14:textId="77777777" w:rsidR="00E37BE9" w:rsidRPr="0060302F" w:rsidRDefault="0095463B" w:rsidP="0015292A">
      <w:pPr>
        <w:pStyle w:val="Heading5"/>
        <w:rPr>
          <w:color w:val="auto"/>
        </w:rPr>
      </w:pPr>
      <w:r w:rsidRPr="0060302F">
        <w:rPr>
          <w:color w:val="auto"/>
        </w:rPr>
        <w:t xml:space="preserve">Players </w:t>
      </w:r>
      <w:r w:rsidR="0015292A" w:rsidRPr="0060302F">
        <w:rPr>
          <w:color w:val="auto"/>
        </w:rPr>
        <w:t xml:space="preserve">who have experience in this division are encouraged to participate in a skills assessment to gauge skill level and be eligible for </w:t>
      </w:r>
      <w:r w:rsidR="001A2D98" w:rsidRPr="0060302F">
        <w:rPr>
          <w:color w:val="auto"/>
        </w:rPr>
        <w:t>draft</w:t>
      </w:r>
    </w:p>
    <w:p w14:paraId="4DE8A1D7" w14:textId="77777777" w:rsidR="0095463B" w:rsidRPr="0060302F" w:rsidRDefault="0095463B" w:rsidP="0095463B">
      <w:pPr>
        <w:pStyle w:val="Heading3"/>
        <w:rPr>
          <w:color w:val="auto"/>
        </w:rPr>
      </w:pPr>
      <w:bookmarkStart w:id="123" w:name="_Toc495399911"/>
      <w:r w:rsidRPr="0060302F">
        <w:rPr>
          <w:color w:val="auto"/>
        </w:rPr>
        <w:t>Junior</w:t>
      </w:r>
      <w:bookmarkEnd w:id="123"/>
    </w:p>
    <w:p w14:paraId="70959696" w14:textId="10EE5F10" w:rsidR="0095463B" w:rsidRPr="0060302F" w:rsidRDefault="0095463B" w:rsidP="00FD7FB7">
      <w:pPr>
        <w:pStyle w:val="Heading4"/>
        <w:rPr>
          <w:i w:val="0"/>
          <w:color w:val="auto"/>
        </w:rPr>
      </w:pPr>
      <w:r w:rsidRPr="0060302F">
        <w:rPr>
          <w:i w:val="0"/>
          <w:color w:val="auto"/>
        </w:rPr>
        <w:t xml:space="preserve">All players, </w:t>
      </w:r>
      <w:r w:rsidR="00CC4E84" w:rsidRPr="0060302F">
        <w:rPr>
          <w:i w:val="0"/>
          <w:color w:val="auto"/>
        </w:rPr>
        <w:t xml:space="preserve">league </w:t>
      </w:r>
      <w:r w:rsidRPr="0060302F">
        <w:rPr>
          <w:i w:val="0"/>
          <w:color w:val="auto"/>
        </w:rPr>
        <w:t>age 1</w:t>
      </w:r>
      <w:r w:rsidR="009F45F4">
        <w:rPr>
          <w:i w:val="0"/>
          <w:color w:val="auto"/>
        </w:rPr>
        <w:t>1</w:t>
      </w:r>
      <w:r w:rsidRPr="0060302F">
        <w:rPr>
          <w:i w:val="0"/>
          <w:color w:val="auto"/>
        </w:rPr>
        <w:t xml:space="preserve"> years old with no previous experience in this division must attend a skills assessment to be el</w:t>
      </w:r>
      <w:r w:rsidR="001A2D98" w:rsidRPr="0060302F">
        <w:rPr>
          <w:i w:val="0"/>
          <w:color w:val="auto"/>
        </w:rPr>
        <w:t>igible to play in this division</w:t>
      </w:r>
    </w:p>
    <w:p w14:paraId="35BEDE65" w14:textId="77777777" w:rsidR="0095463B" w:rsidRPr="0060302F" w:rsidRDefault="0095463B" w:rsidP="00FD7FB7">
      <w:pPr>
        <w:pStyle w:val="Heading4"/>
        <w:rPr>
          <w:i w:val="0"/>
          <w:color w:val="auto"/>
        </w:rPr>
      </w:pPr>
      <w:r w:rsidRPr="0060302F">
        <w:rPr>
          <w:i w:val="0"/>
          <w:color w:val="auto"/>
        </w:rPr>
        <w:lastRenderedPageBreak/>
        <w:t xml:space="preserve">All players, </w:t>
      </w:r>
      <w:r w:rsidR="00CC4E84" w:rsidRPr="0060302F">
        <w:rPr>
          <w:i w:val="0"/>
          <w:color w:val="auto"/>
        </w:rPr>
        <w:t xml:space="preserve">league </w:t>
      </w:r>
      <w:r w:rsidRPr="0060302F">
        <w:rPr>
          <w:i w:val="0"/>
          <w:color w:val="auto"/>
        </w:rPr>
        <w:t xml:space="preserve">age 14 </w:t>
      </w:r>
      <w:r w:rsidR="00415E4D" w:rsidRPr="0060302F">
        <w:rPr>
          <w:i w:val="0"/>
          <w:color w:val="auto"/>
        </w:rPr>
        <w:t>and</w:t>
      </w:r>
      <w:r w:rsidR="00902D15" w:rsidRPr="0060302F">
        <w:rPr>
          <w:i w:val="0"/>
          <w:color w:val="auto"/>
        </w:rPr>
        <w:t xml:space="preserve"> 1</w:t>
      </w:r>
      <w:r w:rsidR="00415E4D" w:rsidRPr="0060302F">
        <w:rPr>
          <w:i w:val="0"/>
          <w:color w:val="auto"/>
        </w:rPr>
        <w:t>5</w:t>
      </w:r>
      <w:r w:rsidR="00902D15" w:rsidRPr="0060302F">
        <w:rPr>
          <w:i w:val="0"/>
          <w:color w:val="auto"/>
        </w:rPr>
        <w:t xml:space="preserve"> </w:t>
      </w:r>
      <w:r w:rsidRPr="0060302F">
        <w:rPr>
          <w:i w:val="0"/>
          <w:color w:val="auto"/>
        </w:rPr>
        <w:t>years old are eligible for this division</w:t>
      </w:r>
    </w:p>
    <w:p w14:paraId="7666A3BA" w14:textId="77777777" w:rsidR="0095463B" w:rsidRPr="0060302F" w:rsidRDefault="0095463B" w:rsidP="0015292A">
      <w:pPr>
        <w:pStyle w:val="Heading5"/>
        <w:rPr>
          <w:color w:val="auto"/>
        </w:rPr>
      </w:pPr>
      <w:r w:rsidRPr="0060302F">
        <w:rPr>
          <w:color w:val="auto"/>
        </w:rPr>
        <w:t xml:space="preserve">Players </w:t>
      </w:r>
      <w:r w:rsidR="0015292A" w:rsidRPr="0060302F">
        <w:rPr>
          <w:color w:val="auto"/>
        </w:rPr>
        <w:t xml:space="preserve">who have experience in this division are encouraged to participate in a skills assessment to gauge skill level and be eligible for </w:t>
      </w:r>
      <w:r w:rsidR="001A2D98" w:rsidRPr="0060302F">
        <w:rPr>
          <w:color w:val="auto"/>
        </w:rPr>
        <w:t>draft</w:t>
      </w:r>
    </w:p>
    <w:p w14:paraId="5AA40B02" w14:textId="77777777" w:rsidR="00415E4D" w:rsidRPr="0060302F" w:rsidRDefault="00415E4D" w:rsidP="00415E4D">
      <w:pPr>
        <w:pStyle w:val="Heading3"/>
        <w:rPr>
          <w:color w:val="auto"/>
        </w:rPr>
      </w:pPr>
      <w:bookmarkStart w:id="124" w:name="_Toc495399912"/>
      <w:r w:rsidRPr="0060302F">
        <w:rPr>
          <w:color w:val="auto"/>
        </w:rPr>
        <w:t>Senior</w:t>
      </w:r>
      <w:bookmarkEnd w:id="124"/>
    </w:p>
    <w:p w14:paraId="6247300E" w14:textId="77777777" w:rsidR="00415E4D" w:rsidRPr="0060302F" w:rsidRDefault="00415E4D" w:rsidP="00FD7FB7">
      <w:pPr>
        <w:pStyle w:val="Heading4"/>
        <w:rPr>
          <w:i w:val="0"/>
          <w:color w:val="auto"/>
        </w:rPr>
      </w:pPr>
      <w:r w:rsidRPr="0060302F">
        <w:rPr>
          <w:i w:val="0"/>
          <w:color w:val="auto"/>
        </w:rPr>
        <w:t xml:space="preserve">All players, </w:t>
      </w:r>
      <w:r w:rsidR="00CC4E84" w:rsidRPr="0060302F">
        <w:rPr>
          <w:i w:val="0"/>
          <w:color w:val="auto"/>
        </w:rPr>
        <w:t xml:space="preserve">league </w:t>
      </w:r>
      <w:r w:rsidRPr="0060302F">
        <w:rPr>
          <w:i w:val="0"/>
          <w:color w:val="auto"/>
        </w:rPr>
        <w:t>age 15 years old with no previous experience in this division must attend a skills assessment to be el</w:t>
      </w:r>
      <w:r w:rsidR="001A2D98" w:rsidRPr="0060302F">
        <w:rPr>
          <w:i w:val="0"/>
          <w:color w:val="auto"/>
        </w:rPr>
        <w:t>igible to play in this division</w:t>
      </w:r>
    </w:p>
    <w:p w14:paraId="600B6B3E" w14:textId="77777777" w:rsidR="00415E4D" w:rsidRPr="0060302F" w:rsidRDefault="00415E4D" w:rsidP="00FD7FB7">
      <w:pPr>
        <w:pStyle w:val="Heading4"/>
        <w:rPr>
          <w:i w:val="0"/>
          <w:color w:val="auto"/>
        </w:rPr>
      </w:pPr>
      <w:r w:rsidRPr="0060302F">
        <w:rPr>
          <w:i w:val="0"/>
          <w:color w:val="auto"/>
        </w:rPr>
        <w:t xml:space="preserve">All players, </w:t>
      </w:r>
      <w:r w:rsidR="00CC4E84" w:rsidRPr="0060302F">
        <w:rPr>
          <w:i w:val="0"/>
          <w:color w:val="auto"/>
        </w:rPr>
        <w:t xml:space="preserve">league </w:t>
      </w:r>
      <w:r w:rsidRPr="0060302F">
        <w:rPr>
          <w:i w:val="0"/>
          <w:color w:val="auto"/>
        </w:rPr>
        <w:t>age 16 and 17 years old are eligible for this division</w:t>
      </w:r>
    </w:p>
    <w:p w14:paraId="311E016A" w14:textId="77777777" w:rsidR="00415E4D" w:rsidRPr="0060302F" w:rsidRDefault="00415E4D" w:rsidP="0015292A">
      <w:pPr>
        <w:pStyle w:val="Heading5"/>
        <w:rPr>
          <w:color w:val="auto"/>
        </w:rPr>
      </w:pPr>
      <w:r w:rsidRPr="0060302F">
        <w:rPr>
          <w:color w:val="auto"/>
        </w:rPr>
        <w:t xml:space="preserve">Players </w:t>
      </w:r>
      <w:r w:rsidR="0015292A" w:rsidRPr="0060302F">
        <w:rPr>
          <w:color w:val="auto"/>
        </w:rPr>
        <w:t xml:space="preserve">who have experience in this division are encouraged to participate in a skills assessment to gauge skill level and be eligible for </w:t>
      </w:r>
      <w:r w:rsidR="001A2D98" w:rsidRPr="0060302F">
        <w:rPr>
          <w:color w:val="auto"/>
        </w:rPr>
        <w:t>draft</w:t>
      </w:r>
    </w:p>
    <w:p w14:paraId="67291BD1" w14:textId="77777777" w:rsidR="00D17A8B" w:rsidRPr="0060302F" w:rsidRDefault="00D17A8B" w:rsidP="00D17A8B">
      <w:pPr>
        <w:rPr>
          <w:rFonts w:asciiTheme="majorHAnsi" w:hAnsiTheme="majorHAnsi"/>
        </w:rPr>
      </w:pPr>
    </w:p>
    <w:p w14:paraId="2F1D18BD" w14:textId="77777777" w:rsidR="002B3273" w:rsidRPr="0060302F" w:rsidRDefault="002B3273" w:rsidP="002B3273">
      <w:pPr>
        <w:pStyle w:val="Heading2"/>
        <w:rPr>
          <w:color w:val="auto"/>
          <w:sz w:val="24"/>
          <w:szCs w:val="24"/>
        </w:rPr>
      </w:pPr>
      <w:bookmarkStart w:id="125" w:name="_Toc495399913"/>
      <w:bookmarkStart w:id="126" w:name="_Toc497828204"/>
      <w:r w:rsidRPr="0060302F">
        <w:rPr>
          <w:color w:val="auto"/>
          <w:sz w:val="24"/>
          <w:szCs w:val="24"/>
        </w:rPr>
        <w:lastRenderedPageBreak/>
        <w:t>Skill</w:t>
      </w:r>
      <w:r w:rsidR="00415E4D" w:rsidRPr="0060302F">
        <w:rPr>
          <w:color w:val="auto"/>
          <w:sz w:val="24"/>
          <w:szCs w:val="24"/>
        </w:rPr>
        <w:t>s</w:t>
      </w:r>
      <w:r w:rsidRPr="0060302F">
        <w:rPr>
          <w:color w:val="auto"/>
          <w:sz w:val="24"/>
          <w:szCs w:val="24"/>
        </w:rPr>
        <w:t xml:space="preserve"> Assessment</w:t>
      </w:r>
      <w:bookmarkEnd w:id="125"/>
      <w:bookmarkEnd w:id="126"/>
    </w:p>
    <w:p w14:paraId="0A4ACF26" w14:textId="77777777" w:rsidR="0015292A" w:rsidRPr="0060302F" w:rsidRDefault="0015292A" w:rsidP="007657EA">
      <w:pPr>
        <w:pStyle w:val="Heading3"/>
        <w:rPr>
          <w:color w:val="auto"/>
        </w:rPr>
      </w:pPr>
      <w:bookmarkStart w:id="127" w:name="_Toc495399914"/>
      <w:r w:rsidRPr="0060302F">
        <w:rPr>
          <w:color w:val="auto"/>
        </w:rPr>
        <w:t>Goal</w:t>
      </w:r>
      <w:bookmarkEnd w:id="127"/>
    </w:p>
    <w:p w14:paraId="72F99907" w14:textId="77777777" w:rsidR="00433C5D" w:rsidRPr="0060302F" w:rsidRDefault="007657EA" w:rsidP="0015292A">
      <w:pPr>
        <w:pStyle w:val="Heading4"/>
        <w:rPr>
          <w:i w:val="0"/>
          <w:color w:val="auto"/>
        </w:rPr>
      </w:pPr>
      <w:r w:rsidRPr="0060302F">
        <w:rPr>
          <w:i w:val="0"/>
          <w:color w:val="auto"/>
        </w:rPr>
        <w:t xml:space="preserve">The goal of </w:t>
      </w:r>
      <w:r w:rsidR="00644DD4" w:rsidRPr="0060302F">
        <w:rPr>
          <w:i w:val="0"/>
          <w:color w:val="auto"/>
        </w:rPr>
        <w:t>Skills Assessment</w:t>
      </w:r>
      <w:r w:rsidRPr="0060302F">
        <w:rPr>
          <w:i w:val="0"/>
          <w:color w:val="auto"/>
        </w:rPr>
        <w:t xml:space="preserve"> is </w:t>
      </w:r>
      <w:r w:rsidR="00644DD4" w:rsidRPr="0060302F">
        <w:rPr>
          <w:i w:val="0"/>
          <w:color w:val="auto"/>
        </w:rPr>
        <w:t>to facilitate</w:t>
      </w:r>
      <w:r w:rsidR="00B2231E" w:rsidRPr="0060302F">
        <w:rPr>
          <w:i w:val="0"/>
          <w:color w:val="auto"/>
        </w:rPr>
        <w:t xml:space="preserve"> safe,</w:t>
      </w:r>
      <w:r w:rsidRPr="0060302F">
        <w:rPr>
          <w:i w:val="0"/>
          <w:color w:val="auto"/>
        </w:rPr>
        <w:t xml:space="preserve"> equal</w:t>
      </w:r>
      <w:r w:rsidR="00B2231E" w:rsidRPr="0060302F">
        <w:rPr>
          <w:i w:val="0"/>
          <w:color w:val="auto"/>
        </w:rPr>
        <w:t>,</w:t>
      </w:r>
      <w:r w:rsidRPr="0060302F">
        <w:rPr>
          <w:i w:val="0"/>
          <w:color w:val="auto"/>
        </w:rPr>
        <w:t xml:space="preserve"> and fair competi</w:t>
      </w:r>
      <w:r w:rsidR="004A2BBE" w:rsidRPr="0060302F">
        <w:rPr>
          <w:i w:val="0"/>
          <w:color w:val="auto"/>
        </w:rPr>
        <w:t>tion</w:t>
      </w:r>
    </w:p>
    <w:p w14:paraId="6C709288" w14:textId="77777777" w:rsidR="007657EA" w:rsidRPr="0060302F" w:rsidRDefault="007657EA" w:rsidP="00433C5D">
      <w:pPr>
        <w:pStyle w:val="Heading5"/>
        <w:rPr>
          <w:color w:val="auto"/>
        </w:rPr>
      </w:pPr>
      <w:r w:rsidRPr="0060302F">
        <w:rPr>
          <w:color w:val="auto"/>
        </w:rPr>
        <w:t>In order to achieve this, an adequate evaluation of pot</w:t>
      </w:r>
      <w:r w:rsidR="004A2BBE" w:rsidRPr="0060302F">
        <w:rPr>
          <w:color w:val="auto"/>
        </w:rPr>
        <w:t>ential players must take place</w:t>
      </w:r>
    </w:p>
    <w:p w14:paraId="35B26850" w14:textId="77777777" w:rsidR="00433C5D" w:rsidRPr="0060302F" w:rsidRDefault="00433C5D" w:rsidP="005C35FD">
      <w:pPr>
        <w:pStyle w:val="Heading3"/>
        <w:rPr>
          <w:color w:val="auto"/>
        </w:rPr>
      </w:pPr>
      <w:bookmarkStart w:id="128" w:name="_Toc495399915"/>
      <w:r w:rsidRPr="0060302F">
        <w:rPr>
          <w:color w:val="auto"/>
        </w:rPr>
        <w:t>Process</w:t>
      </w:r>
      <w:bookmarkEnd w:id="128"/>
    </w:p>
    <w:p w14:paraId="1858971D" w14:textId="77777777" w:rsidR="007657EA" w:rsidRPr="0060302F" w:rsidRDefault="00FD7FB7" w:rsidP="00433C5D">
      <w:pPr>
        <w:pStyle w:val="Heading4"/>
        <w:rPr>
          <w:i w:val="0"/>
          <w:color w:val="auto"/>
        </w:rPr>
      </w:pPr>
      <w:r w:rsidRPr="0060302F">
        <w:rPr>
          <w:i w:val="0"/>
          <w:color w:val="auto"/>
        </w:rPr>
        <w:t>All players are to be evaluated in relation to players of the same age and division</w:t>
      </w:r>
    </w:p>
    <w:p w14:paraId="19A9E30B" w14:textId="77777777" w:rsidR="00433C5D" w:rsidRPr="0060302F" w:rsidRDefault="00902D15" w:rsidP="005C35FD">
      <w:pPr>
        <w:pStyle w:val="Heading4"/>
        <w:rPr>
          <w:i w:val="0"/>
          <w:color w:val="auto"/>
        </w:rPr>
      </w:pPr>
      <w:r w:rsidRPr="0060302F">
        <w:rPr>
          <w:i w:val="0"/>
          <w:color w:val="auto"/>
        </w:rPr>
        <w:t>Evaluators</w:t>
      </w:r>
      <w:r w:rsidR="00B11AB4" w:rsidRPr="0060302F">
        <w:rPr>
          <w:i w:val="0"/>
          <w:color w:val="auto"/>
        </w:rPr>
        <w:t xml:space="preserve"> will</w:t>
      </w:r>
      <w:r w:rsidR="007657EA" w:rsidRPr="0060302F">
        <w:rPr>
          <w:i w:val="0"/>
          <w:color w:val="auto"/>
        </w:rPr>
        <w:t xml:space="preserve"> rate skill sets of each </w:t>
      </w:r>
      <w:r w:rsidR="004A2BBE" w:rsidRPr="0060302F">
        <w:rPr>
          <w:i w:val="0"/>
          <w:color w:val="auto"/>
        </w:rPr>
        <w:t>player</w:t>
      </w:r>
    </w:p>
    <w:p w14:paraId="2577D69E" w14:textId="77777777" w:rsidR="00B11AB4" w:rsidRPr="00E14122" w:rsidRDefault="00433C5D" w:rsidP="00433C5D">
      <w:pPr>
        <w:pStyle w:val="Heading5"/>
        <w:rPr>
          <w:color w:val="auto"/>
        </w:rPr>
      </w:pPr>
      <w:r w:rsidRPr="00E14122">
        <w:rPr>
          <w:color w:val="auto"/>
        </w:rPr>
        <w:t>C</w:t>
      </w:r>
      <w:r w:rsidR="00B11AB4" w:rsidRPr="00E14122">
        <w:rPr>
          <w:color w:val="auto"/>
        </w:rPr>
        <w:t>ategories:</w:t>
      </w:r>
    </w:p>
    <w:p w14:paraId="01713907" w14:textId="77777777" w:rsidR="00B11AB4" w:rsidRPr="00E14122" w:rsidRDefault="00B11AB4" w:rsidP="00433C5D">
      <w:pPr>
        <w:pStyle w:val="Heading6"/>
        <w:rPr>
          <w:color w:val="auto"/>
        </w:rPr>
      </w:pPr>
      <w:r w:rsidRPr="00E14122">
        <w:rPr>
          <w:color w:val="auto"/>
        </w:rPr>
        <w:t>Pitching</w:t>
      </w:r>
    </w:p>
    <w:p w14:paraId="3A8F8698" w14:textId="77777777" w:rsidR="00B11AB4" w:rsidRPr="00E14122" w:rsidRDefault="00B11AB4" w:rsidP="00433C5D">
      <w:pPr>
        <w:pStyle w:val="Heading6"/>
        <w:rPr>
          <w:color w:val="auto"/>
        </w:rPr>
      </w:pPr>
      <w:r w:rsidRPr="00E14122">
        <w:rPr>
          <w:color w:val="auto"/>
        </w:rPr>
        <w:t>H</w:t>
      </w:r>
      <w:r w:rsidR="007657EA" w:rsidRPr="00E14122">
        <w:rPr>
          <w:color w:val="auto"/>
        </w:rPr>
        <w:t>itting</w:t>
      </w:r>
    </w:p>
    <w:p w14:paraId="2F2B3848" w14:textId="77777777" w:rsidR="00B11AB4" w:rsidRPr="0060302F" w:rsidRDefault="00B11AB4" w:rsidP="00433C5D">
      <w:pPr>
        <w:pStyle w:val="Heading6"/>
        <w:rPr>
          <w:color w:val="auto"/>
        </w:rPr>
      </w:pPr>
      <w:r w:rsidRPr="0060302F">
        <w:rPr>
          <w:color w:val="auto"/>
        </w:rPr>
        <w:t>I</w:t>
      </w:r>
      <w:r w:rsidR="007657EA" w:rsidRPr="0060302F">
        <w:rPr>
          <w:color w:val="auto"/>
        </w:rPr>
        <w:t>nfield</w:t>
      </w:r>
    </w:p>
    <w:p w14:paraId="281AEB70" w14:textId="77777777" w:rsidR="00B11AB4" w:rsidRPr="0060302F" w:rsidRDefault="00B11AB4" w:rsidP="00433C5D">
      <w:pPr>
        <w:pStyle w:val="Heading6"/>
        <w:rPr>
          <w:color w:val="auto"/>
        </w:rPr>
      </w:pPr>
      <w:r w:rsidRPr="0060302F">
        <w:rPr>
          <w:color w:val="auto"/>
        </w:rPr>
        <w:t>O</w:t>
      </w:r>
      <w:r w:rsidR="007657EA" w:rsidRPr="0060302F">
        <w:rPr>
          <w:color w:val="auto"/>
        </w:rPr>
        <w:t>utfield</w:t>
      </w:r>
    </w:p>
    <w:p w14:paraId="2BC6F3E4" w14:textId="77777777" w:rsidR="00FE0634" w:rsidRPr="00E14122" w:rsidRDefault="00B11AB4" w:rsidP="00433C5D">
      <w:pPr>
        <w:pStyle w:val="Heading6"/>
        <w:rPr>
          <w:color w:val="auto"/>
        </w:rPr>
      </w:pPr>
      <w:r w:rsidRPr="00E14122">
        <w:rPr>
          <w:color w:val="auto"/>
        </w:rPr>
        <w:t>R</w:t>
      </w:r>
      <w:r w:rsidR="007657EA" w:rsidRPr="00E14122">
        <w:rPr>
          <w:color w:val="auto"/>
        </w:rPr>
        <w:t>unning</w:t>
      </w:r>
    </w:p>
    <w:p w14:paraId="0A874141" w14:textId="77777777" w:rsidR="00902D15" w:rsidRPr="00E14122" w:rsidRDefault="00902D15" w:rsidP="00433C5D">
      <w:pPr>
        <w:pStyle w:val="Heading5"/>
        <w:rPr>
          <w:color w:val="auto"/>
        </w:rPr>
      </w:pPr>
      <w:r w:rsidRPr="00E14122">
        <w:rPr>
          <w:color w:val="auto"/>
        </w:rPr>
        <w:t>Each player wi</w:t>
      </w:r>
      <w:r w:rsidR="004A2BBE" w:rsidRPr="00E14122">
        <w:rPr>
          <w:color w:val="auto"/>
        </w:rPr>
        <w:t xml:space="preserve">ll be rated on a </w:t>
      </w:r>
      <w:proofErr w:type="gramStart"/>
      <w:r w:rsidR="004A2BBE" w:rsidRPr="00E14122">
        <w:rPr>
          <w:color w:val="auto"/>
        </w:rPr>
        <w:t>10 point</w:t>
      </w:r>
      <w:proofErr w:type="gramEnd"/>
      <w:r w:rsidR="004A2BBE" w:rsidRPr="00E14122">
        <w:rPr>
          <w:color w:val="auto"/>
        </w:rPr>
        <w:t xml:space="preserve"> scale</w:t>
      </w:r>
    </w:p>
    <w:p w14:paraId="01DF22C6" w14:textId="77777777" w:rsidR="00902D15" w:rsidRPr="00E14122" w:rsidRDefault="00902D15" w:rsidP="005C35FD">
      <w:pPr>
        <w:pStyle w:val="Heading6"/>
        <w:rPr>
          <w:color w:val="auto"/>
        </w:rPr>
      </w:pPr>
      <w:r w:rsidRPr="00E14122">
        <w:rPr>
          <w:color w:val="auto"/>
        </w:rPr>
        <w:t>A rate of 1 being not ready to graduate to AAA</w:t>
      </w:r>
    </w:p>
    <w:p w14:paraId="6845B655" w14:textId="77777777" w:rsidR="00902D15" w:rsidRPr="00E14122" w:rsidRDefault="00902D15" w:rsidP="005C35FD">
      <w:pPr>
        <w:pStyle w:val="Heading6"/>
        <w:rPr>
          <w:color w:val="auto"/>
        </w:rPr>
      </w:pPr>
      <w:r w:rsidRPr="00E14122">
        <w:rPr>
          <w:color w:val="auto"/>
        </w:rPr>
        <w:t>A rate of 2 average ability for AAA</w:t>
      </w:r>
    </w:p>
    <w:p w14:paraId="5570C1C2" w14:textId="77777777" w:rsidR="00372825" w:rsidRPr="00E14122" w:rsidRDefault="00902D15" w:rsidP="005C35FD">
      <w:pPr>
        <w:pStyle w:val="Heading6"/>
        <w:rPr>
          <w:color w:val="auto"/>
        </w:rPr>
      </w:pPr>
      <w:r w:rsidRPr="00E14122">
        <w:rPr>
          <w:color w:val="auto"/>
        </w:rPr>
        <w:t xml:space="preserve">A rate of </w:t>
      </w:r>
      <w:r w:rsidR="00372825" w:rsidRPr="00E14122">
        <w:rPr>
          <w:color w:val="auto"/>
        </w:rPr>
        <w:t>3</w:t>
      </w:r>
      <w:r w:rsidRPr="00E14122">
        <w:rPr>
          <w:color w:val="auto"/>
        </w:rPr>
        <w:t xml:space="preserve"> </w:t>
      </w:r>
      <w:r w:rsidR="00372825" w:rsidRPr="00E14122">
        <w:rPr>
          <w:color w:val="auto"/>
        </w:rPr>
        <w:t>approaching</w:t>
      </w:r>
      <w:r w:rsidRPr="00E14122">
        <w:rPr>
          <w:color w:val="auto"/>
        </w:rPr>
        <w:t xml:space="preserve"> ability for </w:t>
      </w:r>
      <w:r w:rsidR="00372825" w:rsidRPr="00E14122">
        <w:rPr>
          <w:color w:val="auto"/>
        </w:rPr>
        <w:t>Major</w:t>
      </w:r>
    </w:p>
    <w:p w14:paraId="61C60904" w14:textId="77777777" w:rsidR="00372825" w:rsidRPr="00E14122" w:rsidRDefault="00372825" w:rsidP="005C35FD">
      <w:pPr>
        <w:pStyle w:val="Heading6"/>
        <w:rPr>
          <w:color w:val="auto"/>
        </w:rPr>
      </w:pPr>
      <w:r w:rsidRPr="00E14122">
        <w:rPr>
          <w:color w:val="auto"/>
        </w:rPr>
        <w:t xml:space="preserve">A rate of 4 beginning ability for Major </w:t>
      </w:r>
    </w:p>
    <w:p w14:paraId="0554BA9E" w14:textId="77777777" w:rsidR="00372825" w:rsidRPr="00E14122" w:rsidRDefault="00372825" w:rsidP="005C35FD">
      <w:pPr>
        <w:pStyle w:val="Heading6"/>
        <w:rPr>
          <w:color w:val="auto"/>
        </w:rPr>
      </w:pPr>
      <w:r w:rsidRPr="00E14122">
        <w:rPr>
          <w:color w:val="auto"/>
        </w:rPr>
        <w:t>A rate of 5 average ability for Major</w:t>
      </w:r>
    </w:p>
    <w:p w14:paraId="1E8802E9" w14:textId="77777777" w:rsidR="00372825" w:rsidRPr="00E14122" w:rsidRDefault="00372825" w:rsidP="005C35FD">
      <w:pPr>
        <w:pStyle w:val="Heading6"/>
        <w:rPr>
          <w:color w:val="auto"/>
        </w:rPr>
      </w:pPr>
      <w:r w:rsidRPr="00E14122">
        <w:rPr>
          <w:color w:val="auto"/>
        </w:rPr>
        <w:t>A rate of 6 approaching ability for Intermediate</w:t>
      </w:r>
    </w:p>
    <w:p w14:paraId="62E4715F" w14:textId="77777777" w:rsidR="00372825" w:rsidRPr="00E14122" w:rsidRDefault="00372825" w:rsidP="005C35FD">
      <w:pPr>
        <w:pStyle w:val="Heading6"/>
        <w:rPr>
          <w:color w:val="auto"/>
        </w:rPr>
      </w:pPr>
      <w:r w:rsidRPr="00E14122">
        <w:rPr>
          <w:color w:val="auto"/>
        </w:rPr>
        <w:t>A rate of 7 beginning ability for Intermediate</w:t>
      </w:r>
    </w:p>
    <w:p w14:paraId="70DE2359" w14:textId="77777777" w:rsidR="00372825" w:rsidRPr="00E14122" w:rsidRDefault="00372825" w:rsidP="005C35FD">
      <w:pPr>
        <w:pStyle w:val="Heading6"/>
        <w:rPr>
          <w:color w:val="auto"/>
        </w:rPr>
      </w:pPr>
      <w:r w:rsidRPr="00E14122">
        <w:rPr>
          <w:color w:val="auto"/>
        </w:rPr>
        <w:t>A rate of 8 average ability for Intermediate</w:t>
      </w:r>
    </w:p>
    <w:p w14:paraId="14FF055F" w14:textId="77777777" w:rsidR="00372825" w:rsidRPr="00E14122" w:rsidRDefault="00372825" w:rsidP="005C35FD">
      <w:pPr>
        <w:pStyle w:val="Heading6"/>
        <w:rPr>
          <w:color w:val="auto"/>
        </w:rPr>
      </w:pPr>
      <w:r w:rsidRPr="00E14122">
        <w:rPr>
          <w:color w:val="auto"/>
        </w:rPr>
        <w:t>A rate of 9 average ability for Junior</w:t>
      </w:r>
    </w:p>
    <w:p w14:paraId="167DC0B1" w14:textId="77777777" w:rsidR="00372825" w:rsidRPr="00E14122" w:rsidRDefault="00372825" w:rsidP="005C35FD">
      <w:pPr>
        <w:pStyle w:val="Heading6"/>
        <w:rPr>
          <w:color w:val="auto"/>
        </w:rPr>
      </w:pPr>
      <w:r w:rsidRPr="00E14122">
        <w:rPr>
          <w:color w:val="auto"/>
        </w:rPr>
        <w:t>A rate of 10 average ability for Senior</w:t>
      </w:r>
    </w:p>
    <w:p w14:paraId="7155FC19" w14:textId="77777777" w:rsidR="006F1DB9" w:rsidRPr="0060302F" w:rsidRDefault="006F1DB9" w:rsidP="00433C5D">
      <w:pPr>
        <w:pStyle w:val="Heading5"/>
        <w:rPr>
          <w:color w:val="auto"/>
        </w:rPr>
      </w:pPr>
      <w:r w:rsidRPr="00E14122">
        <w:rPr>
          <w:color w:val="auto"/>
        </w:rPr>
        <w:t>Each player will receive an average scor</w:t>
      </w:r>
      <w:r w:rsidR="004A2BBE" w:rsidRPr="00E14122">
        <w:rPr>
          <w:color w:val="auto"/>
        </w:rPr>
        <w:t>e of</w:t>
      </w:r>
      <w:r w:rsidR="004A2BBE" w:rsidRPr="0060302F">
        <w:rPr>
          <w:color w:val="auto"/>
        </w:rPr>
        <w:t xml:space="preserve"> the totals of each station</w:t>
      </w:r>
    </w:p>
    <w:p w14:paraId="0AB534F6" w14:textId="77777777" w:rsidR="006F1DB9" w:rsidRPr="0060302F" w:rsidRDefault="006F1DB9" w:rsidP="00433C5D">
      <w:pPr>
        <w:pStyle w:val="Heading6"/>
        <w:rPr>
          <w:color w:val="auto"/>
        </w:rPr>
      </w:pPr>
      <w:r w:rsidRPr="0060302F">
        <w:rPr>
          <w:color w:val="auto"/>
        </w:rPr>
        <w:t xml:space="preserve">This score will be </w:t>
      </w:r>
      <w:r w:rsidR="00FD7FB7" w:rsidRPr="0060302F">
        <w:rPr>
          <w:color w:val="auto"/>
        </w:rPr>
        <w:t>considered</w:t>
      </w:r>
      <w:r w:rsidRPr="0060302F">
        <w:rPr>
          <w:color w:val="auto"/>
        </w:rPr>
        <w:t xml:space="preserve"> when</w:t>
      </w:r>
      <w:r w:rsidR="004A2BBE" w:rsidRPr="0060302F">
        <w:rPr>
          <w:color w:val="auto"/>
        </w:rPr>
        <w:t xml:space="preserve"> placing players into divisions</w:t>
      </w:r>
    </w:p>
    <w:p w14:paraId="64BD67CE" w14:textId="77777777" w:rsidR="00372825" w:rsidRPr="0060302F" w:rsidRDefault="00372825" w:rsidP="00433C5D">
      <w:pPr>
        <w:pStyle w:val="Heading5"/>
        <w:rPr>
          <w:color w:val="auto"/>
        </w:rPr>
      </w:pPr>
      <w:r w:rsidRPr="0060302F">
        <w:rPr>
          <w:color w:val="auto"/>
        </w:rPr>
        <w:t>Rankings will be determined by a total score of stations 2 through 5 by all evaluators</w:t>
      </w:r>
    </w:p>
    <w:p w14:paraId="51442AA4" w14:textId="77777777" w:rsidR="006F1DB9" w:rsidRPr="0060302F" w:rsidRDefault="00372825" w:rsidP="00433C5D">
      <w:pPr>
        <w:pStyle w:val="Heading5"/>
        <w:rPr>
          <w:color w:val="auto"/>
        </w:rPr>
      </w:pPr>
      <w:r w:rsidRPr="0060302F">
        <w:rPr>
          <w:color w:val="auto"/>
        </w:rPr>
        <w:t>A</w:t>
      </w:r>
      <w:r w:rsidR="007657EA" w:rsidRPr="0060302F">
        <w:rPr>
          <w:color w:val="auto"/>
        </w:rPr>
        <w:t xml:space="preserve">n average score from </w:t>
      </w:r>
      <w:r w:rsidRPr="0060302F">
        <w:rPr>
          <w:color w:val="auto"/>
        </w:rPr>
        <w:t>all</w:t>
      </w:r>
      <w:r w:rsidR="007657EA" w:rsidRPr="0060302F">
        <w:rPr>
          <w:color w:val="auto"/>
        </w:rPr>
        <w:t xml:space="preserve"> evaluators at each station is to be determined for each player</w:t>
      </w:r>
    </w:p>
    <w:p w14:paraId="3F24C97E" w14:textId="77777777" w:rsidR="00372825" w:rsidRPr="0060302F" w:rsidRDefault="006F1DB9" w:rsidP="00433C5D">
      <w:pPr>
        <w:pStyle w:val="Heading6"/>
        <w:rPr>
          <w:color w:val="auto"/>
        </w:rPr>
      </w:pPr>
      <w:r w:rsidRPr="0060302F">
        <w:rPr>
          <w:color w:val="auto"/>
        </w:rPr>
        <w:t xml:space="preserve">This score is to </w:t>
      </w:r>
      <w:r w:rsidR="004A2BBE" w:rsidRPr="0060302F">
        <w:rPr>
          <w:color w:val="auto"/>
        </w:rPr>
        <w:t>be used for draft purposes only</w:t>
      </w:r>
    </w:p>
    <w:p w14:paraId="0152C08B" w14:textId="77777777" w:rsidR="006F1DB9" w:rsidRPr="0060302F" w:rsidRDefault="00433C5D" w:rsidP="005C35FD">
      <w:pPr>
        <w:pStyle w:val="Heading5"/>
        <w:rPr>
          <w:color w:val="auto"/>
        </w:rPr>
      </w:pPr>
      <w:r w:rsidRPr="0060302F">
        <w:rPr>
          <w:color w:val="auto"/>
        </w:rPr>
        <w:t>Evaluations</w:t>
      </w:r>
      <w:r w:rsidR="007657EA" w:rsidRPr="0060302F">
        <w:rPr>
          <w:color w:val="auto"/>
        </w:rPr>
        <w:t xml:space="preserve"> are completely confidential and only to be used for draft purposes</w:t>
      </w:r>
    </w:p>
    <w:p w14:paraId="5EB138D6" w14:textId="77777777" w:rsidR="007657EA" w:rsidRPr="0060302F" w:rsidRDefault="006F1DB9" w:rsidP="005C35FD">
      <w:pPr>
        <w:pStyle w:val="Heading5"/>
        <w:rPr>
          <w:color w:val="auto"/>
        </w:rPr>
      </w:pPr>
      <w:r w:rsidRPr="0060302F">
        <w:rPr>
          <w:color w:val="auto"/>
        </w:rPr>
        <w:t xml:space="preserve">All assessment forms </w:t>
      </w:r>
      <w:r w:rsidR="00433C5D" w:rsidRPr="0060302F">
        <w:rPr>
          <w:color w:val="auto"/>
        </w:rPr>
        <w:t>are</w:t>
      </w:r>
      <w:r w:rsidRPr="0060302F">
        <w:rPr>
          <w:color w:val="auto"/>
        </w:rPr>
        <w:t xml:space="preserve"> maintained by the Player/Parent Agent</w:t>
      </w:r>
    </w:p>
    <w:p w14:paraId="4FDE4741" w14:textId="77777777" w:rsidR="005C35FD" w:rsidRPr="0060302F" w:rsidRDefault="005C35FD" w:rsidP="002B3273">
      <w:pPr>
        <w:pStyle w:val="Heading3"/>
        <w:rPr>
          <w:color w:val="auto"/>
        </w:rPr>
      </w:pPr>
      <w:bookmarkStart w:id="129" w:name="_Toc495399916"/>
      <w:r w:rsidRPr="0060302F">
        <w:rPr>
          <w:color w:val="auto"/>
        </w:rPr>
        <w:t>Attendance</w:t>
      </w:r>
      <w:bookmarkEnd w:id="129"/>
      <w:r w:rsidRPr="0060302F">
        <w:rPr>
          <w:color w:val="auto"/>
        </w:rPr>
        <w:t xml:space="preserve"> </w:t>
      </w:r>
    </w:p>
    <w:p w14:paraId="1D6061EE" w14:textId="77777777" w:rsidR="001B6A01" w:rsidRPr="0060302F" w:rsidRDefault="001B6A01" w:rsidP="0086249E">
      <w:pPr>
        <w:pStyle w:val="Heading4"/>
        <w:rPr>
          <w:i w:val="0"/>
          <w:color w:val="auto"/>
        </w:rPr>
      </w:pPr>
      <w:r w:rsidRPr="0060302F">
        <w:rPr>
          <w:i w:val="0"/>
          <w:color w:val="auto"/>
        </w:rPr>
        <w:t>All players must participate in a skills asse</w:t>
      </w:r>
      <w:r w:rsidR="004A2BBE" w:rsidRPr="0060302F">
        <w:rPr>
          <w:i w:val="0"/>
          <w:color w:val="auto"/>
        </w:rPr>
        <w:t>ssment to be eligible for draft</w:t>
      </w:r>
    </w:p>
    <w:p w14:paraId="1599AEB8" w14:textId="77777777" w:rsidR="00D93584" w:rsidRPr="0060302F" w:rsidRDefault="00D93584" w:rsidP="001B6A01">
      <w:pPr>
        <w:pStyle w:val="Heading6"/>
        <w:rPr>
          <w:color w:val="auto"/>
        </w:rPr>
      </w:pPr>
      <w:r w:rsidRPr="0060302F">
        <w:rPr>
          <w:color w:val="auto"/>
        </w:rPr>
        <w:t>Players with previous experience within the division</w:t>
      </w:r>
      <w:r w:rsidR="001B6A01" w:rsidRPr="0060302F">
        <w:rPr>
          <w:color w:val="auto"/>
        </w:rPr>
        <w:t xml:space="preserve"> registered</w:t>
      </w:r>
      <w:r w:rsidRPr="0060302F">
        <w:rPr>
          <w:color w:val="auto"/>
        </w:rPr>
        <w:t xml:space="preserve"> who do not participate in a skills assessment shall be placed randomly by the Player/Par</w:t>
      </w:r>
      <w:r w:rsidR="004A2BBE" w:rsidRPr="0060302F">
        <w:rPr>
          <w:color w:val="auto"/>
        </w:rPr>
        <w:t>ent Agent and Division Director</w:t>
      </w:r>
    </w:p>
    <w:p w14:paraId="43D098B8" w14:textId="77777777" w:rsidR="001B6A01" w:rsidRPr="0060302F" w:rsidRDefault="0086249E" w:rsidP="0086249E">
      <w:pPr>
        <w:pStyle w:val="Heading4"/>
        <w:rPr>
          <w:i w:val="0"/>
          <w:color w:val="auto"/>
        </w:rPr>
      </w:pPr>
      <w:r w:rsidRPr="0060302F">
        <w:rPr>
          <w:i w:val="0"/>
          <w:color w:val="auto"/>
        </w:rPr>
        <w:t>All players who do not participate in a skills assessment will placed in a division accordi</w:t>
      </w:r>
      <w:r w:rsidR="004A2BBE" w:rsidRPr="0060302F">
        <w:rPr>
          <w:i w:val="0"/>
          <w:color w:val="auto"/>
        </w:rPr>
        <w:t>ng to Section 1 of this Article</w:t>
      </w:r>
    </w:p>
    <w:p w14:paraId="347F9673" w14:textId="77777777" w:rsidR="00BB0BFB" w:rsidRPr="0060302F" w:rsidRDefault="00BB0BFB" w:rsidP="00DE76BD">
      <w:pPr>
        <w:pStyle w:val="Heading3"/>
        <w:rPr>
          <w:color w:val="auto"/>
        </w:rPr>
      </w:pPr>
      <w:bookmarkStart w:id="130" w:name="_Toc495399917"/>
      <w:r w:rsidRPr="0060302F">
        <w:rPr>
          <w:color w:val="auto"/>
        </w:rPr>
        <w:t>Division Placement</w:t>
      </w:r>
      <w:bookmarkEnd w:id="130"/>
    </w:p>
    <w:p w14:paraId="1DBB77D2" w14:textId="77777777" w:rsidR="00D93584" w:rsidRPr="0060302F" w:rsidRDefault="00D93584" w:rsidP="00BB0BFB">
      <w:pPr>
        <w:pStyle w:val="Heading4"/>
        <w:rPr>
          <w:i w:val="0"/>
          <w:color w:val="auto"/>
        </w:rPr>
      </w:pPr>
      <w:r w:rsidRPr="0060302F">
        <w:rPr>
          <w:i w:val="0"/>
          <w:color w:val="auto"/>
        </w:rPr>
        <w:lastRenderedPageBreak/>
        <w:t>Process</w:t>
      </w:r>
    </w:p>
    <w:p w14:paraId="3BF0760D" w14:textId="77777777" w:rsidR="00D93584" w:rsidRPr="0060302F" w:rsidRDefault="00B2231E" w:rsidP="00D93584">
      <w:pPr>
        <w:pStyle w:val="Heading5"/>
        <w:rPr>
          <w:color w:val="auto"/>
        </w:rPr>
      </w:pPr>
      <w:r w:rsidRPr="0060302F">
        <w:rPr>
          <w:color w:val="auto"/>
        </w:rPr>
        <w:t>A</w:t>
      </w:r>
      <w:r w:rsidR="002B3273" w:rsidRPr="0060302F">
        <w:rPr>
          <w:color w:val="auto"/>
        </w:rPr>
        <w:t xml:space="preserve">ll </w:t>
      </w:r>
      <w:r w:rsidR="00BB0BFB" w:rsidRPr="0060302F">
        <w:rPr>
          <w:color w:val="auto"/>
        </w:rPr>
        <w:t xml:space="preserve">assessment sheets will be reviewed by a </w:t>
      </w:r>
      <w:r w:rsidR="00B533FF" w:rsidRPr="0060302F">
        <w:rPr>
          <w:color w:val="auto"/>
        </w:rPr>
        <w:t xml:space="preserve">placement </w:t>
      </w:r>
      <w:r w:rsidR="00BB0BFB" w:rsidRPr="0060302F">
        <w:rPr>
          <w:color w:val="auto"/>
        </w:rPr>
        <w:t>committee</w:t>
      </w:r>
      <w:r w:rsidR="00F31B13" w:rsidRPr="0060302F">
        <w:rPr>
          <w:color w:val="auto"/>
        </w:rPr>
        <w:t xml:space="preserve"> to determine proper divisional placement</w:t>
      </w:r>
    </w:p>
    <w:p w14:paraId="12EDA47F" w14:textId="77777777" w:rsidR="00D93584" w:rsidRPr="0060302F" w:rsidRDefault="00D93584" w:rsidP="00D93584">
      <w:pPr>
        <w:pStyle w:val="Heading6"/>
        <w:rPr>
          <w:color w:val="auto"/>
        </w:rPr>
      </w:pPr>
      <w:r w:rsidRPr="0060302F">
        <w:rPr>
          <w:color w:val="auto"/>
        </w:rPr>
        <w:t>Committee shall c</w:t>
      </w:r>
      <w:r w:rsidR="00BB0BFB" w:rsidRPr="0060302F">
        <w:rPr>
          <w:color w:val="auto"/>
        </w:rPr>
        <w:t>onsist of the Player/</w:t>
      </w:r>
      <w:r w:rsidR="002B3273" w:rsidRPr="0060302F">
        <w:rPr>
          <w:color w:val="auto"/>
        </w:rPr>
        <w:t>Parent Agent, Division</w:t>
      </w:r>
      <w:r w:rsidR="00BB0BFB" w:rsidRPr="0060302F">
        <w:rPr>
          <w:color w:val="auto"/>
        </w:rPr>
        <w:t>al</w:t>
      </w:r>
      <w:r w:rsidR="002B3273" w:rsidRPr="0060302F">
        <w:rPr>
          <w:color w:val="auto"/>
        </w:rPr>
        <w:t xml:space="preserve"> Director</w:t>
      </w:r>
      <w:r w:rsidR="00BB0BFB" w:rsidRPr="0060302F">
        <w:rPr>
          <w:color w:val="auto"/>
        </w:rPr>
        <w:t>s, Director of Managers and Coaches, and others assigned as deemed appropriate</w:t>
      </w:r>
    </w:p>
    <w:p w14:paraId="41CC5276" w14:textId="77777777" w:rsidR="00F31B13" w:rsidRPr="0060302F" w:rsidRDefault="00F31B13" w:rsidP="00BB0BFB">
      <w:pPr>
        <w:pStyle w:val="Heading4"/>
        <w:rPr>
          <w:i w:val="0"/>
          <w:color w:val="auto"/>
        </w:rPr>
      </w:pPr>
      <w:r w:rsidRPr="0060302F">
        <w:rPr>
          <w:i w:val="0"/>
          <w:color w:val="auto"/>
        </w:rPr>
        <w:t>Appeals</w:t>
      </w:r>
    </w:p>
    <w:p w14:paraId="568446CB" w14:textId="77777777" w:rsidR="00B533FF" w:rsidRPr="0060302F" w:rsidRDefault="00B533FF" w:rsidP="00F31B13">
      <w:pPr>
        <w:pStyle w:val="Heading5"/>
        <w:rPr>
          <w:color w:val="auto"/>
        </w:rPr>
      </w:pPr>
      <w:r w:rsidRPr="0060302F">
        <w:rPr>
          <w:color w:val="auto"/>
        </w:rPr>
        <w:t xml:space="preserve">Parents who wish to place their player in a higher division than placed against the recommendation by the placement committee may </w:t>
      </w:r>
      <w:r w:rsidR="00F31B13" w:rsidRPr="0060302F">
        <w:rPr>
          <w:color w:val="auto"/>
        </w:rPr>
        <w:t>request reconsider</w:t>
      </w:r>
      <w:r w:rsidR="00B2231E" w:rsidRPr="0060302F">
        <w:rPr>
          <w:color w:val="auto"/>
        </w:rPr>
        <w:t>ation</w:t>
      </w:r>
    </w:p>
    <w:p w14:paraId="2B9CAFFD" w14:textId="77777777" w:rsidR="00B533FF" w:rsidRPr="0060302F" w:rsidRDefault="00F31B13" w:rsidP="00F31B13">
      <w:pPr>
        <w:pStyle w:val="Heading6"/>
        <w:rPr>
          <w:color w:val="auto"/>
        </w:rPr>
      </w:pPr>
      <w:r w:rsidRPr="0060302F">
        <w:rPr>
          <w:color w:val="auto"/>
        </w:rPr>
        <w:t>Such requests</w:t>
      </w:r>
      <w:r w:rsidR="00B533FF" w:rsidRPr="0060302F">
        <w:rPr>
          <w:color w:val="auto"/>
        </w:rPr>
        <w:t xml:space="preserve"> </w:t>
      </w:r>
      <w:r w:rsidRPr="0060302F">
        <w:rPr>
          <w:color w:val="auto"/>
        </w:rPr>
        <w:t>must be in writing and include</w:t>
      </w:r>
      <w:r w:rsidR="00B533FF" w:rsidRPr="0060302F">
        <w:rPr>
          <w:color w:val="auto"/>
        </w:rPr>
        <w:t xml:space="preserve"> a signed release of liability and forfeiture of minimum play requiremen</w:t>
      </w:r>
      <w:r w:rsidR="004A2BBE" w:rsidRPr="0060302F">
        <w:rPr>
          <w:color w:val="auto"/>
        </w:rPr>
        <w:t>t by the parent</w:t>
      </w:r>
    </w:p>
    <w:p w14:paraId="3518595F" w14:textId="77777777" w:rsidR="00782242" w:rsidRPr="0060302F" w:rsidRDefault="00782242" w:rsidP="00782242">
      <w:pPr>
        <w:pStyle w:val="Heading5"/>
        <w:rPr>
          <w:color w:val="auto"/>
        </w:rPr>
      </w:pPr>
      <w:r w:rsidRPr="0060302F">
        <w:rPr>
          <w:color w:val="auto"/>
        </w:rPr>
        <w:t>Appeals are only granted if, in doing so the committee determines the player is not being pla</w:t>
      </w:r>
      <w:r w:rsidR="004A2BBE" w:rsidRPr="0060302F">
        <w:rPr>
          <w:color w:val="auto"/>
        </w:rPr>
        <w:t>ced in danger of serious injury</w:t>
      </w:r>
    </w:p>
    <w:p w14:paraId="022970E6" w14:textId="77777777" w:rsidR="00782242" w:rsidRPr="0060302F" w:rsidRDefault="00782242" w:rsidP="00782242">
      <w:pPr>
        <w:pStyle w:val="Heading5"/>
        <w:rPr>
          <w:color w:val="auto"/>
        </w:rPr>
      </w:pPr>
      <w:r w:rsidRPr="0060302F">
        <w:rPr>
          <w:color w:val="auto"/>
        </w:rPr>
        <w:t>Th</w:t>
      </w:r>
      <w:r w:rsidR="004A2BBE" w:rsidRPr="0060302F">
        <w:rPr>
          <w:color w:val="auto"/>
        </w:rPr>
        <w:t>e committee’s decision is final</w:t>
      </w:r>
    </w:p>
    <w:p w14:paraId="0ADCE3CD" w14:textId="77777777" w:rsidR="00B533FF" w:rsidRPr="0060302F" w:rsidRDefault="00B533FF" w:rsidP="00782242">
      <w:pPr>
        <w:pStyle w:val="Heading3"/>
        <w:rPr>
          <w:color w:val="auto"/>
        </w:rPr>
      </w:pPr>
      <w:bookmarkStart w:id="131" w:name="_Toc495399918"/>
      <w:r w:rsidRPr="0060302F">
        <w:rPr>
          <w:color w:val="auto"/>
        </w:rPr>
        <w:t>Player Ranking</w:t>
      </w:r>
      <w:bookmarkEnd w:id="131"/>
    </w:p>
    <w:p w14:paraId="571BE473" w14:textId="77777777" w:rsidR="00297E27" w:rsidRPr="0060302F" w:rsidRDefault="00297E27" w:rsidP="001C67C5">
      <w:pPr>
        <w:pStyle w:val="Heading4"/>
        <w:rPr>
          <w:i w:val="0"/>
          <w:color w:val="auto"/>
        </w:rPr>
      </w:pPr>
      <w:r w:rsidRPr="0060302F">
        <w:rPr>
          <w:i w:val="0"/>
          <w:color w:val="auto"/>
        </w:rPr>
        <w:t>Process</w:t>
      </w:r>
    </w:p>
    <w:p w14:paraId="6417EA5B" w14:textId="77777777" w:rsidR="001C67C5" w:rsidRPr="0060302F" w:rsidRDefault="00B533FF" w:rsidP="00297E27">
      <w:pPr>
        <w:pStyle w:val="Heading5"/>
        <w:rPr>
          <w:color w:val="auto"/>
        </w:rPr>
      </w:pPr>
      <w:r w:rsidRPr="0060302F">
        <w:rPr>
          <w:color w:val="auto"/>
        </w:rPr>
        <w:t xml:space="preserve">After </w:t>
      </w:r>
      <w:r w:rsidR="001C67C5" w:rsidRPr="0060302F">
        <w:rPr>
          <w:color w:val="auto"/>
        </w:rPr>
        <w:t xml:space="preserve">division </w:t>
      </w:r>
      <w:r w:rsidRPr="0060302F">
        <w:rPr>
          <w:color w:val="auto"/>
        </w:rPr>
        <w:t xml:space="preserve">placements have been determined a </w:t>
      </w:r>
      <w:r w:rsidR="001C67C5" w:rsidRPr="0060302F">
        <w:rPr>
          <w:color w:val="auto"/>
        </w:rPr>
        <w:t>ranking committee will meet for</w:t>
      </w:r>
      <w:r w:rsidRPr="0060302F">
        <w:rPr>
          <w:color w:val="auto"/>
        </w:rPr>
        <w:t xml:space="preserve"> the sole purpose of </w:t>
      </w:r>
      <w:r w:rsidR="001C67C5" w:rsidRPr="0060302F">
        <w:rPr>
          <w:color w:val="auto"/>
        </w:rPr>
        <w:t>ranking</w:t>
      </w:r>
      <w:r w:rsidRPr="0060302F">
        <w:rPr>
          <w:color w:val="auto"/>
        </w:rPr>
        <w:t xml:space="preserve"> all players</w:t>
      </w:r>
      <w:r w:rsidR="004A2BBE" w:rsidRPr="0060302F">
        <w:rPr>
          <w:color w:val="auto"/>
        </w:rPr>
        <w:t xml:space="preserve"> eligible for draft</w:t>
      </w:r>
      <w:r w:rsidR="001C67C5" w:rsidRPr="0060302F">
        <w:rPr>
          <w:color w:val="auto"/>
        </w:rPr>
        <w:t xml:space="preserve"> </w:t>
      </w:r>
    </w:p>
    <w:p w14:paraId="048686C5" w14:textId="77777777" w:rsidR="00297E27" w:rsidRPr="0060302F" w:rsidRDefault="00297E27" w:rsidP="00297E27">
      <w:pPr>
        <w:pStyle w:val="Heading6"/>
        <w:rPr>
          <w:color w:val="auto"/>
        </w:rPr>
      </w:pPr>
      <w:r w:rsidRPr="0060302F">
        <w:rPr>
          <w:color w:val="auto"/>
        </w:rPr>
        <w:t>Committee shall consist of the Player/Parent Agent, Divisional Director, Director of Managers and Coaches, a</w:t>
      </w:r>
      <w:r w:rsidR="004A2BBE" w:rsidRPr="0060302F">
        <w:rPr>
          <w:color w:val="auto"/>
        </w:rPr>
        <w:t>nd Managers within the division</w:t>
      </w:r>
    </w:p>
    <w:p w14:paraId="37ECE1A6" w14:textId="77777777" w:rsidR="00E12F72" w:rsidRPr="0060302F" w:rsidRDefault="001C67C5" w:rsidP="00297E27">
      <w:pPr>
        <w:pStyle w:val="Heading6"/>
        <w:rPr>
          <w:color w:val="auto"/>
        </w:rPr>
      </w:pPr>
      <w:r w:rsidRPr="0060302F">
        <w:rPr>
          <w:color w:val="auto"/>
        </w:rPr>
        <w:t xml:space="preserve">The final authority of the rank in which a player receives </w:t>
      </w:r>
      <w:r w:rsidR="0084266A" w:rsidRPr="0060302F">
        <w:rPr>
          <w:color w:val="auto"/>
        </w:rPr>
        <w:t>resides</w:t>
      </w:r>
      <w:r w:rsidRPr="0060302F">
        <w:rPr>
          <w:color w:val="auto"/>
        </w:rPr>
        <w:t xml:space="preserve"> with the Player/Parent Agent and Divisional Director</w:t>
      </w:r>
    </w:p>
    <w:p w14:paraId="15996BFB" w14:textId="77777777" w:rsidR="00010C6F" w:rsidRPr="0060302F" w:rsidRDefault="00FE0634" w:rsidP="002B3273">
      <w:pPr>
        <w:pStyle w:val="Heading2"/>
        <w:rPr>
          <w:color w:val="auto"/>
          <w:sz w:val="24"/>
          <w:szCs w:val="24"/>
        </w:rPr>
      </w:pPr>
      <w:bookmarkStart w:id="132" w:name="_Toc495399919"/>
      <w:bookmarkStart w:id="133" w:name="_Toc497828205"/>
      <w:r w:rsidRPr="0060302F">
        <w:rPr>
          <w:color w:val="auto"/>
          <w:sz w:val="24"/>
          <w:szCs w:val="24"/>
        </w:rPr>
        <w:t>Draft</w:t>
      </w:r>
      <w:bookmarkEnd w:id="132"/>
      <w:bookmarkEnd w:id="133"/>
    </w:p>
    <w:p w14:paraId="39D04B62" w14:textId="77777777" w:rsidR="0084266A" w:rsidRPr="0060302F" w:rsidRDefault="0084266A" w:rsidP="0084266A">
      <w:pPr>
        <w:pStyle w:val="Heading3"/>
        <w:rPr>
          <w:color w:val="auto"/>
        </w:rPr>
      </w:pPr>
      <w:bookmarkStart w:id="134" w:name="_Toc495399920"/>
      <w:r w:rsidRPr="0060302F">
        <w:rPr>
          <w:color w:val="auto"/>
        </w:rPr>
        <w:t>Non-Competitive Divisions</w:t>
      </w:r>
      <w:bookmarkEnd w:id="134"/>
    </w:p>
    <w:p w14:paraId="06E8C838" w14:textId="77777777" w:rsidR="00297E27" w:rsidRPr="0060302F" w:rsidRDefault="00297E27" w:rsidP="00297E27">
      <w:pPr>
        <w:pStyle w:val="Heading4"/>
        <w:rPr>
          <w:i w:val="0"/>
          <w:color w:val="auto"/>
        </w:rPr>
      </w:pPr>
      <w:r w:rsidRPr="0060302F">
        <w:rPr>
          <w:i w:val="0"/>
          <w:color w:val="auto"/>
        </w:rPr>
        <w:t>T- Ball, A, and AA</w:t>
      </w:r>
    </w:p>
    <w:p w14:paraId="2B55C91D" w14:textId="77777777" w:rsidR="00297E27" w:rsidRPr="0060302F" w:rsidRDefault="00297E27" w:rsidP="00297E27">
      <w:pPr>
        <w:pStyle w:val="Heading6"/>
        <w:rPr>
          <w:color w:val="auto"/>
        </w:rPr>
      </w:pPr>
      <w:r w:rsidRPr="0060302F">
        <w:rPr>
          <w:color w:val="auto"/>
        </w:rPr>
        <w:t xml:space="preserve">There is no </w:t>
      </w:r>
      <w:r w:rsidR="004F7A48" w:rsidRPr="0060302F">
        <w:rPr>
          <w:color w:val="auto"/>
        </w:rPr>
        <w:t>draft</w:t>
      </w:r>
      <w:r w:rsidR="004A2BBE" w:rsidRPr="0060302F">
        <w:rPr>
          <w:color w:val="auto"/>
        </w:rPr>
        <w:t xml:space="preserve"> for these divisions</w:t>
      </w:r>
    </w:p>
    <w:p w14:paraId="15111CED" w14:textId="77777777" w:rsidR="00E12F72" w:rsidRPr="0060302F" w:rsidRDefault="0084266A" w:rsidP="00E12F72">
      <w:pPr>
        <w:pStyle w:val="Heading3"/>
        <w:rPr>
          <w:color w:val="auto"/>
        </w:rPr>
      </w:pPr>
      <w:bookmarkStart w:id="135" w:name="_Toc495399921"/>
      <w:r w:rsidRPr="0060302F">
        <w:rPr>
          <w:color w:val="auto"/>
        </w:rPr>
        <w:t>Competitive Divisions</w:t>
      </w:r>
      <w:bookmarkEnd w:id="135"/>
    </w:p>
    <w:p w14:paraId="4C8F7D33" w14:textId="77777777" w:rsidR="00297E27" w:rsidRPr="0060302F" w:rsidRDefault="00297E27" w:rsidP="00D17A8B">
      <w:pPr>
        <w:pStyle w:val="Heading4"/>
        <w:rPr>
          <w:i w:val="0"/>
          <w:color w:val="auto"/>
        </w:rPr>
      </w:pPr>
      <w:r w:rsidRPr="0060302F">
        <w:rPr>
          <w:i w:val="0"/>
          <w:color w:val="auto"/>
        </w:rPr>
        <w:t>AAA, Major, Intermediate 50/70, Junior, and Senior</w:t>
      </w:r>
    </w:p>
    <w:p w14:paraId="37C2E3D8" w14:textId="77777777" w:rsidR="00297E27" w:rsidRPr="0060302F" w:rsidRDefault="00297E27" w:rsidP="00D17A8B">
      <w:pPr>
        <w:pStyle w:val="Heading4"/>
        <w:rPr>
          <w:i w:val="0"/>
          <w:color w:val="auto"/>
        </w:rPr>
      </w:pPr>
      <w:r w:rsidRPr="0060302F">
        <w:rPr>
          <w:i w:val="0"/>
          <w:color w:val="auto"/>
        </w:rPr>
        <w:t>Eligibility</w:t>
      </w:r>
    </w:p>
    <w:p w14:paraId="4AABB8E6" w14:textId="77777777" w:rsidR="00DA272A" w:rsidRPr="0060302F" w:rsidRDefault="004F7A48" w:rsidP="00297E27">
      <w:pPr>
        <w:pStyle w:val="Heading5"/>
        <w:rPr>
          <w:color w:val="auto"/>
        </w:rPr>
      </w:pPr>
      <w:r w:rsidRPr="0060302F">
        <w:rPr>
          <w:color w:val="auto"/>
        </w:rPr>
        <w:t>Only p</w:t>
      </w:r>
      <w:r w:rsidR="00297E27" w:rsidRPr="0060302F">
        <w:rPr>
          <w:color w:val="auto"/>
        </w:rPr>
        <w:t xml:space="preserve">layers who </w:t>
      </w:r>
      <w:r w:rsidR="00DA272A" w:rsidRPr="0060302F">
        <w:rPr>
          <w:color w:val="auto"/>
        </w:rPr>
        <w:t>participated</w:t>
      </w:r>
      <w:r w:rsidR="00297E27" w:rsidRPr="0060302F">
        <w:rPr>
          <w:color w:val="auto"/>
        </w:rPr>
        <w:t xml:space="preserve"> </w:t>
      </w:r>
      <w:r w:rsidR="00DA272A" w:rsidRPr="0060302F">
        <w:rPr>
          <w:color w:val="auto"/>
        </w:rPr>
        <w:t xml:space="preserve">in </w:t>
      </w:r>
      <w:r w:rsidR="00297E27" w:rsidRPr="0060302F">
        <w:rPr>
          <w:color w:val="auto"/>
        </w:rPr>
        <w:t>skills assessment shall be eligible</w:t>
      </w:r>
      <w:r w:rsidR="004A2BBE" w:rsidRPr="0060302F">
        <w:rPr>
          <w:color w:val="auto"/>
        </w:rPr>
        <w:t xml:space="preserve"> for draft</w:t>
      </w:r>
    </w:p>
    <w:p w14:paraId="38E12AD1" w14:textId="77777777" w:rsidR="004F7A48" w:rsidRPr="0060302F" w:rsidRDefault="004F7A48" w:rsidP="004F7A48">
      <w:pPr>
        <w:pStyle w:val="Heading4"/>
        <w:rPr>
          <w:i w:val="0"/>
          <w:color w:val="auto"/>
        </w:rPr>
      </w:pPr>
      <w:r w:rsidRPr="0060302F">
        <w:rPr>
          <w:i w:val="0"/>
          <w:color w:val="auto"/>
        </w:rPr>
        <w:t xml:space="preserve">Protected </w:t>
      </w:r>
      <w:r w:rsidR="00DA272A" w:rsidRPr="0060302F">
        <w:rPr>
          <w:i w:val="0"/>
          <w:color w:val="auto"/>
        </w:rPr>
        <w:t xml:space="preserve">Players </w:t>
      </w:r>
    </w:p>
    <w:p w14:paraId="313476E8" w14:textId="77777777" w:rsidR="004F7A48" w:rsidRPr="0060302F" w:rsidRDefault="004F7A48" w:rsidP="004F7A48">
      <w:pPr>
        <w:pStyle w:val="Heading5"/>
        <w:rPr>
          <w:color w:val="auto"/>
        </w:rPr>
      </w:pPr>
      <w:r w:rsidRPr="0060302F">
        <w:rPr>
          <w:color w:val="auto"/>
        </w:rPr>
        <w:t>Managers who wish to protect their dependent children, may do so only until said manager drafts a player below t</w:t>
      </w:r>
      <w:r w:rsidR="004A2BBE" w:rsidRPr="0060302F">
        <w:rPr>
          <w:color w:val="auto"/>
        </w:rPr>
        <w:t>he rank of the player protected</w:t>
      </w:r>
    </w:p>
    <w:p w14:paraId="44C27A19" w14:textId="77777777" w:rsidR="004F7A48" w:rsidRPr="0060302F" w:rsidRDefault="004F7A48" w:rsidP="004F7A48">
      <w:pPr>
        <w:pStyle w:val="Heading5"/>
        <w:rPr>
          <w:color w:val="auto"/>
        </w:rPr>
      </w:pPr>
      <w:r w:rsidRPr="0060302F">
        <w:rPr>
          <w:color w:val="auto"/>
        </w:rPr>
        <w:t>Protected players must par</w:t>
      </w:r>
      <w:r w:rsidR="004A2BBE" w:rsidRPr="0060302F">
        <w:rPr>
          <w:color w:val="auto"/>
        </w:rPr>
        <w:t>ticipate in a skills assessment</w:t>
      </w:r>
    </w:p>
    <w:p w14:paraId="73D2E66C" w14:textId="77777777" w:rsidR="004F7A48" w:rsidRPr="0060302F" w:rsidRDefault="004F7A48" w:rsidP="004F7A48">
      <w:pPr>
        <w:pStyle w:val="Heading5"/>
        <w:rPr>
          <w:color w:val="auto"/>
        </w:rPr>
      </w:pPr>
      <w:r w:rsidRPr="0060302F">
        <w:rPr>
          <w:color w:val="auto"/>
        </w:rPr>
        <w:t>Lim</w:t>
      </w:r>
      <w:r w:rsidR="004A2BBE" w:rsidRPr="0060302F">
        <w:rPr>
          <w:color w:val="auto"/>
        </w:rPr>
        <w:t>it of 2 protections per Manager</w:t>
      </w:r>
    </w:p>
    <w:p w14:paraId="7CDEB92A" w14:textId="77777777" w:rsidR="004F7A48" w:rsidRPr="0060302F" w:rsidRDefault="004F7A48" w:rsidP="004F7A48">
      <w:pPr>
        <w:pStyle w:val="Heading5"/>
        <w:rPr>
          <w:color w:val="auto"/>
        </w:rPr>
      </w:pPr>
      <w:r w:rsidRPr="0060302F">
        <w:rPr>
          <w:color w:val="auto"/>
        </w:rPr>
        <w:t>Multiple protected player</w:t>
      </w:r>
      <w:r w:rsidR="004A2BBE" w:rsidRPr="0060302F">
        <w:rPr>
          <w:color w:val="auto"/>
        </w:rPr>
        <w:t>s must be drafted consecutively</w:t>
      </w:r>
    </w:p>
    <w:p w14:paraId="07726AE2" w14:textId="77777777" w:rsidR="004F7A48" w:rsidRPr="0060302F" w:rsidRDefault="004F7A48" w:rsidP="004F7A48">
      <w:pPr>
        <w:pStyle w:val="Heading4"/>
        <w:rPr>
          <w:i w:val="0"/>
          <w:color w:val="auto"/>
        </w:rPr>
      </w:pPr>
      <w:r w:rsidRPr="0060302F">
        <w:rPr>
          <w:i w:val="0"/>
          <w:color w:val="auto"/>
        </w:rPr>
        <w:t>Process</w:t>
      </w:r>
    </w:p>
    <w:p w14:paraId="4B7B25DC" w14:textId="045AF89B" w:rsidR="00E12F72" w:rsidRPr="0060302F" w:rsidRDefault="004F7A48" w:rsidP="00DA272A">
      <w:pPr>
        <w:pStyle w:val="Heading5"/>
        <w:rPr>
          <w:color w:val="auto"/>
        </w:rPr>
      </w:pPr>
      <w:r w:rsidRPr="0060302F">
        <w:rPr>
          <w:color w:val="auto"/>
        </w:rPr>
        <w:t xml:space="preserve">Drafting </w:t>
      </w:r>
      <w:r w:rsidR="00E12F72" w:rsidRPr="0060302F">
        <w:rPr>
          <w:color w:val="auto"/>
        </w:rPr>
        <w:t xml:space="preserve">will </w:t>
      </w:r>
      <w:r w:rsidRPr="0060302F">
        <w:rPr>
          <w:color w:val="auto"/>
        </w:rPr>
        <w:t xml:space="preserve">begin with the manager who received the first spot during blind draw, and </w:t>
      </w:r>
      <w:r w:rsidR="00E12F72" w:rsidRPr="0060302F">
        <w:rPr>
          <w:color w:val="auto"/>
        </w:rPr>
        <w:t xml:space="preserve">proceed in </w:t>
      </w:r>
      <w:r w:rsidR="00D17A8B" w:rsidRPr="0060302F">
        <w:rPr>
          <w:color w:val="auto"/>
        </w:rPr>
        <w:t xml:space="preserve">a </w:t>
      </w:r>
      <w:r w:rsidR="00E12F72" w:rsidRPr="0060302F">
        <w:rPr>
          <w:color w:val="auto"/>
        </w:rPr>
        <w:t xml:space="preserve">serpentine fashion until all players eligible </w:t>
      </w:r>
      <w:r w:rsidR="00D17A8B" w:rsidRPr="0060302F">
        <w:rPr>
          <w:color w:val="auto"/>
        </w:rPr>
        <w:t>are</w:t>
      </w:r>
      <w:r w:rsidR="004A2BBE" w:rsidRPr="0060302F">
        <w:rPr>
          <w:color w:val="auto"/>
        </w:rPr>
        <w:t xml:space="preserve"> chosen</w:t>
      </w:r>
    </w:p>
    <w:p w14:paraId="4E6846E2" w14:textId="77777777" w:rsidR="00E12F72" w:rsidRPr="0060302F" w:rsidRDefault="004A2BBE" w:rsidP="004F7A48">
      <w:pPr>
        <w:pStyle w:val="Heading6"/>
        <w:rPr>
          <w:color w:val="auto"/>
        </w:rPr>
      </w:pPr>
      <w:r w:rsidRPr="0060302F">
        <w:rPr>
          <w:color w:val="auto"/>
        </w:rPr>
        <w:t>1-2-3-4-5-6-6-5-4-3-2-1-1-2-3</w:t>
      </w:r>
    </w:p>
    <w:p w14:paraId="11741D67" w14:textId="77777777" w:rsidR="00010C6F" w:rsidRPr="0060302F" w:rsidRDefault="0084266A" w:rsidP="0084266A">
      <w:pPr>
        <w:pStyle w:val="Heading5"/>
        <w:rPr>
          <w:color w:val="auto"/>
        </w:rPr>
      </w:pPr>
      <w:r w:rsidRPr="0060302F">
        <w:rPr>
          <w:color w:val="auto"/>
        </w:rPr>
        <w:t xml:space="preserve">All players not drafted for any reason will be placed </w:t>
      </w:r>
      <w:r w:rsidR="00E12F72" w:rsidRPr="0060302F">
        <w:rPr>
          <w:color w:val="auto"/>
        </w:rPr>
        <w:t>randomly</w:t>
      </w:r>
      <w:r w:rsidRPr="0060302F">
        <w:rPr>
          <w:color w:val="auto"/>
        </w:rPr>
        <w:t xml:space="preserve"> by the Player/Parent Agent and Division Director</w:t>
      </w:r>
    </w:p>
    <w:p w14:paraId="2E98AEF8" w14:textId="77777777" w:rsidR="009F516E" w:rsidRPr="0060302F" w:rsidRDefault="000A1165" w:rsidP="002B3273">
      <w:pPr>
        <w:pStyle w:val="Heading2"/>
        <w:rPr>
          <w:color w:val="auto"/>
          <w:sz w:val="24"/>
          <w:szCs w:val="24"/>
        </w:rPr>
      </w:pPr>
      <w:bookmarkStart w:id="136" w:name="_Toc495399922"/>
      <w:bookmarkStart w:id="137" w:name="_Toc497828206"/>
      <w:r w:rsidRPr="0060302F">
        <w:rPr>
          <w:color w:val="auto"/>
          <w:sz w:val="24"/>
          <w:szCs w:val="24"/>
        </w:rPr>
        <w:t>Placement</w:t>
      </w:r>
      <w:bookmarkEnd w:id="136"/>
      <w:bookmarkEnd w:id="137"/>
    </w:p>
    <w:p w14:paraId="327D1C90" w14:textId="77777777" w:rsidR="004F7A48" w:rsidRPr="0060302F" w:rsidRDefault="004F7A48" w:rsidP="004F7A48">
      <w:pPr>
        <w:pStyle w:val="Heading3"/>
        <w:rPr>
          <w:color w:val="auto"/>
        </w:rPr>
      </w:pPr>
      <w:bookmarkStart w:id="138" w:name="_Toc495399923"/>
      <w:r w:rsidRPr="0060302F">
        <w:rPr>
          <w:color w:val="auto"/>
        </w:rPr>
        <w:lastRenderedPageBreak/>
        <w:t>Non-Competitive Divisions</w:t>
      </w:r>
      <w:bookmarkEnd w:id="138"/>
    </w:p>
    <w:p w14:paraId="04BD8A32" w14:textId="77777777" w:rsidR="004F7A48" w:rsidRPr="0060302F" w:rsidRDefault="004F7A48" w:rsidP="004F7A48">
      <w:pPr>
        <w:pStyle w:val="Heading4"/>
        <w:rPr>
          <w:i w:val="0"/>
          <w:color w:val="auto"/>
        </w:rPr>
      </w:pPr>
      <w:r w:rsidRPr="0060302F">
        <w:rPr>
          <w:i w:val="0"/>
          <w:color w:val="auto"/>
        </w:rPr>
        <w:t>T- Ball, A, and AA</w:t>
      </w:r>
    </w:p>
    <w:p w14:paraId="766B5762" w14:textId="77777777" w:rsidR="00025F80" w:rsidRPr="0060302F" w:rsidRDefault="00025F80" w:rsidP="00025F80">
      <w:pPr>
        <w:pStyle w:val="Heading5"/>
        <w:rPr>
          <w:color w:val="auto"/>
        </w:rPr>
      </w:pPr>
      <w:r w:rsidRPr="0060302F">
        <w:rPr>
          <w:color w:val="auto"/>
        </w:rPr>
        <w:t>Players will be placed on a team based on the following criteria priority as listed:</w:t>
      </w:r>
    </w:p>
    <w:p w14:paraId="0F0445C9" w14:textId="77777777" w:rsidR="00025F80" w:rsidRPr="0060302F" w:rsidRDefault="00025F80" w:rsidP="00025F80">
      <w:pPr>
        <w:pStyle w:val="Heading6"/>
        <w:rPr>
          <w:color w:val="auto"/>
        </w:rPr>
      </w:pPr>
      <w:r w:rsidRPr="0060302F">
        <w:rPr>
          <w:color w:val="auto"/>
        </w:rPr>
        <w:t>Buddy request</w:t>
      </w:r>
    </w:p>
    <w:p w14:paraId="31F5FB2C" w14:textId="77777777" w:rsidR="00025F80" w:rsidRPr="0060302F" w:rsidRDefault="00025F80" w:rsidP="00025F80">
      <w:pPr>
        <w:pStyle w:val="Heading6"/>
        <w:rPr>
          <w:color w:val="auto"/>
        </w:rPr>
      </w:pPr>
      <w:r w:rsidRPr="0060302F">
        <w:rPr>
          <w:color w:val="auto"/>
        </w:rPr>
        <w:t xml:space="preserve">Team of prior season </w:t>
      </w:r>
    </w:p>
    <w:p w14:paraId="44B1A7F1" w14:textId="77777777" w:rsidR="00025F80" w:rsidRPr="0060302F" w:rsidRDefault="00025F80" w:rsidP="00025F80">
      <w:pPr>
        <w:pStyle w:val="Heading6"/>
        <w:rPr>
          <w:color w:val="auto"/>
        </w:rPr>
      </w:pPr>
      <w:r w:rsidRPr="0060302F">
        <w:rPr>
          <w:color w:val="auto"/>
        </w:rPr>
        <w:t>Parent request</w:t>
      </w:r>
    </w:p>
    <w:p w14:paraId="6E84A409" w14:textId="77777777" w:rsidR="00025F80" w:rsidRPr="0060302F" w:rsidRDefault="00025F80" w:rsidP="00025F80">
      <w:pPr>
        <w:pStyle w:val="Heading6"/>
        <w:rPr>
          <w:color w:val="auto"/>
        </w:rPr>
      </w:pPr>
      <w:r w:rsidRPr="0060302F">
        <w:rPr>
          <w:color w:val="auto"/>
        </w:rPr>
        <w:t>School attending</w:t>
      </w:r>
    </w:p>
    <w:p w14:paraId="7195E527" w14:textId="77777777" w:rsidR="004F7A48" w:rsidRPr="0060302F" w:rsidRDefault="004F7A48" w:rsidP="004F7A48">
      <w:pPr>
        <w:pStyle w:val="Heading3"/>
        <w:rPr>
          <w:color w:val="auto"/>
        </w:rPr>
      </w:pPr>
      <w:bookmarkStart w:id="139" w:name="_Toc495399924"/>
      <w:r w:rsidRPr="0060302F">
        <w:rPr>
          <w:color w:val="auto"/>
        </w:rPr>
        <w:t>Competitive Divisions</w:t>
      </w:r>
      <w:bookmarkEnd w:id="139"/>
    </w:p>
    <w:p w14:paraId="1E84FAFD" w14:textId="77777777" w:rsidR="004F7A48" w:rsidRPr="0060302F" w:rsidRDefault="004F7A48" w:rsidP="004F7A48">
      <w:pPr>
        <w:pStyle w:val="Heading4"/>
        <w:rPr>
          <w:i w:val="0"/>
          <w:color w:val="auto"/>
        </w:rPr>
      </w:pPr>
      <w:r w:rsidRPr="0060302F">
        <w:rPr>
          <w:i w:val="0"/>
          <w:color w:val="auto"/>
        </w:rPr>
        <w:t>AAA, Major, Intermediate 50/70, Junior, and Senior</w:t>
      </w:r>
    </w:p>
    <w:p w14:paraId="6E9D6C16" w14:textId="77777777" w:rsidR="003F0557" w:rsidRPr="0060302F" w:rsidRDefault="00025F80" w:rsidP="00025F80">
      <w:pPr>
        <w:pStyle w:val="Heading5"/>
        <w:rPr>
          <w:color w:val="auto"/>
        </w:rPr>
      </w:pPr>
      <w:r w:rsidRPr="0060302F">
        <w:rPr>
          <w:color w:val="auto"/>
        </w:rPr>
        <w:t xml:space="preserve">All players not eligible for draft shall be placed randomly </w:t>
      </w:r>
    </w:p>
    <w:p w14:paraId="28488054" w14:textId="77777777" w:rsidR="003F0557" w:rsidRPr="0060302F" w:rsidRDefault="003F0557" w:rsidP="00025F80">
      <w:pPr>
        <w:pStyle w:val="Heading5"/>
        <w:rPr>
          <w:color w:val="auto"/>
        </w:rPr>
      </w:pPr>
      <w:r w:rsidRPr="0060302F">
        <w:rPr>
          <w:color w:val="auto"/>
        </w:rPr>
        <w:t xml:space="preserve">All players that register after the draft will be placed </w:t>
      </w:r>
      <w:r w:rsidR="00025F80" w:rsidRPr="0060302F">
        <w:rPr>
          <w:color w:val="auto"/>
        </w:rPr>
        <w:t>randomly</w:t>
      </w:r>
    </w:p>
    <w:p w14:paraId="006FE592" w14:textId="77777777" w:rsidR="003F0557" w:rsidRPr="0060302F" w:rsidRDefault="003F0557" w:rsidP="00025F80">
      <w:pPr>
        <w:pStyle w:val="Heading4"/>
        <w:rPr>
          <w:i w:val="0"/>
          <w:color w:val="auto"/>
        </w:rPr>
      </w:pPr>
      <w:r w:rsidRPr="0060302F">
        <w:rPr>
          <w:i w:val="0"/>
          <w:color w:val="auto"/>
        </w:rPr>
        <w:t>Placement is based on the following criteria:</w:t>
      </w:r>
    </w:p>
    <w:p w14:paraId="5FC6B75A" w14:textId="77777777" w:rsidR="00025F80" w:rsidRPr="0060302F" w:rsidRDefault="003F0557" w:rsidP="00025F80">
      <w:pPr>
        <w:pStyle w:val="Heading5"/>
        <w:rPr>
          <w:color w:val="auto"/>
        </w:rPr>
      </w:pPr>
      <w:r w:rsidRPr="0060302F">
        <w:rPr>
          <w:color w:val="auto"/>
        </w:rPr>
        <w:t xml:space="preserve">Team </w:t>
      </w:r>
      <w:r w:rsidR="00D17A8B" w:rsidRPr="0060302F">
        <w:rPr>
          <w:color w:val="auto"/>
        </w:rPr>
        <w:t>without a complete roster</w:t>
      </w:r>
    </w:p>
    <w:p w14:paraId="6574E311" w14:textId="77777777" w:rsidR="003F0557" w:rsidRPr="0060302F" w:rsidRDefault="00644DD4" w:rsidP="00025F80">
      <w:pPr>
        <w:pStyle w:val="Heading6"/>
        <w:rPr>
          <w:color w:val="auto"/>
        </w:rPr>
      </w:pPr>
      <w:r w:rsidRPr="0060302F">
        <w:rPr>
          <w:color w:val="auto"/>
        </w:rPr>
        <w:t>Next</w:t>
      </w:r>
      <w:r w:rsidR="00025F80" w:rsidRPr="0060302F">
        <w:rPr>
          <w:color w:val="auto"/>
        </w:rPr>
        <w:t xml:space="preserve"> in order at</w:t>
      </w:r>
      <w:r w:rsidR="004A2BBE" w:rsidRPr="0060302F">
        <w:rPr>
          <w:color w:val="auto"/>
        </w:rPr>
        <w:t xml:space="preserve"> conclusion of draft</w:t>
      </w:r>
    </w:p>
    <w:p w14:paraId="5037F3A4" w14:textId="77777777" w:rsidR="003F0557" w:rsidRPr="0060302F" w:rsidRDefault="004A2BBE" w:rsidP="00025F80">
      <w:pPr>
        <w:pStyle w:val="Heading5"/>
        <w:rPr>
          <w:color w:val="auto"/>
        </w:rPr>
      </w:pPr>
      <w:r w:rsidRPr="0060302F">
        <w:rPr>
          <w:color w:val="auto"/>
        </w:rPr>
        <w:t>Replacement of player</w:t>
      </w:r>
    </w:p>
    <w:p w14:paraId="0D8ACD12" w14:textId="77777777" w:rsidR="00FE0634" w:rsidRPr="0060302F" w:rsidRDefault="003F0557" w:rsidP="00025F80">
      <w:pPr>
        <w:pStyle w:val="Heading5"/>
        <w:rPr>
          <w:color w:val="auto"/>
        </w:rPr>
      </w:pPr>
      <w:r w:rsidRPr="0060302F">
        <w:rPr>
          <w:color w:val="auto"/>
        </w:rPr>
        <w:t>Assembly o</w:t>
      </w:r>
      <w:r w:rsidR="004A2BBE" w:rsidRPr="0060302F">
        <w:rPr>
          <w:color w:val="auto"/>
        </w:rPr>
        <w:t>f additional team</w:t>
      </w:r>
    </w:p>
    <w:p w14:paraId="20E9F3FF" w14:textId="77777777" w:rsidR="00D17A8B" w:rsidRPr="0060302F" w:rsidRDefault="00D17A8B" w:rsidP="00D17A8B">
      <w:pPr>
        <w:rPr>
          <w:rFonts w:asciiTheme="majorHAnsi" w:hAnsiTheme="majorHAnsi"/>
        </w:rPr>
      </w:pPr>
    </w:p>
    <w:p w14:paraId="4A4249EA" w14:textId="77777777" w:rsidR="00AF009D" w:rsidRPr="0060302F" w:rsidRDefault="00AF009D" w:rsidP="00AF009D">
      <w:pPr>
        <w:pStyle w:val="Heading1"/>
        <w:rPr>
          <w:color w:val="auto"/>
        </w:rPr>
      </w:pPr>
      <w:bookmarkStart w:id="140" w:name="_Toc495399925"/>
      <w:bookmarkStart w:id="141" w:name="_Toc497828207"/>
      <w:r w:rsidRPr="0060302F">
        <w:rPr>
          <w:color w:val="auto"/>
        </w:rPr>
        <w:lastRenderedPageBreak/>
        <w:t>Teams</w:t>
      </w:r>
      <w:bookmarkEnd w:id="140"/>
      <w:bookmarkEnd w:id="141"/>
    </w:p>
    <w:p w14:paraId="6C1A6C66" w14:textId="77777777" w:rsidR="009F516E" w:rsidRPr="0060302F" w:rsidRDefault="009F516E" w:rsidP="00AF009D">
      <w:pPr>
        <w:pStyle w:val="Heading2"/>
        <w:rPr>
          <w:color w:val="auto"/>
          <w:sz w:val="24"/>
          <w:szCs w:val="24"/>
        </w:rPr>
      </w:pPr>
      <w:bookmarkStart w:id="142" w:name="_Toc495399926"/>
      <w:bookmarkStart w:id="143" w:name="_Toc497828208"/>
      <w:r w:rsidRPr="0060302F">
        <w:rPr>
          <w:color w:val="auto"/>
          <w:sz w:val="24"/>
          <w:szCs w:val="24"/>
        </w:rPr>
        <w:t>Roster</w:t>
      </w:r>
      <w:bookmarkEnd w:id="142"/>
      <w:bookmarkEnd w:id="143"/>
      <w:r w:rsidRPr="0060302F">
        <w:rPr>
          <w:color w:val="auto"/>
          <w:sz w:val="24"/>
          <w:szCs w:val="24"/>
        </w:rPr>
        <w:t xml:space="preserve"> </w:t>
      </w:r>
    </w:p>
    <w:p w14:paraId="4CBD6F74" w14:textId="77777777" w:rsidR="00B2231E" w:rsidRPr="0060302F" w:rsidRDefault="00B2231E" w:rsidP="009F516E">
      <w:pPr>
        <w:pStyle w:val="Heading3"/>
        <w:rPr>
          <w:color w:val="auto"/>
        </w:rPr>
      </w:pPr>
      <w:bookmarkStart w:id="144" w:name="_Toc495399927"/>
      <w:r w:rsidRPr="0060302F">
        <w:rPr>
          <w:color w:val="auto"/>
        </w:rPr>
        <w:t>Limit</w:t>
      </w:r>
      <w:bookmarkEnd w:id="144"/>
    </w:p>
    <w:p w14:paraId="1A698C49" w14:textId="77777777" w:rsidR="00AF009D" w:rsidRPr="0060302F" w:rsidRDefault="00AF009D" w:rsidP="00B2231E">
      <w:pPr>
        <w:pStyle w:val="Heading4"/>
        <w:rPr>
          <w:i w:val="0"/>
          <w:color w:val="auto"/>
        </w:rPr>
      </w:pPr>
      <w:r w:rsidRPr="0060302F">
        <w:rPr>
          <w:i w:val="0"/>
          <w:color w:val="auto"/>
        </w:rPr>
        <w:t>N</w:t>
      </w:r>
      <w:r w:rsidR="009F516E" w:rsidRPr="0060302F">
        <w:rPr>
          <w:i w:val="0"/>
          <w:color w:val="auto"/>
        </w:rPr>
        <w:t xml:space="preserve">o team shall be permitted to carry more than </w:t>
      </w:r>
      <w:r w:rsidRPr="0060302F">
        <w:rPr>
          <w:i w:val="0"/>
          <w:color w:val="auto"/>
        </w:rPr>
        <w:t>twelve</w:t>
      </w:r>
      <w:r w:rsidR="009F516E" w:rsidRPr="0060302F">
        <w:rPr>
          <w:i w:val="0"/>
          <w:color w:val="auto"/>
        </w:rPr>
        <w:t xml:space="preserve"> (1</w:t>
      </w:r>
      <w:r w:rsidRPr="0060302F">
        <w:rPr>
          <w:i w:val="0"/>
          <w:color w:val="auto"/>
        </w:rPr>
        <w:t>2</w:t>
      </w:r>
      <w:r w:rsidR="004A2BBE" w:rsidRPr="0060302F">
        <w:rPr>
          <w:i w:val="0"/>
          <w:color w:val="auto"/>
        </w:rPr>
        <w:t>) players during the season</w:t>
      </w:r>
      <w:r w:rsidR="009F516E" w:rsidRPr="0060302F">
        <w:rPr>
          <w:i w:val="0"/>
          <w:color w:val="auto"/>
        </w:rPr>
        <w:t xml:space="preserve"> </w:t>
      </w:r>
    </w:p>
    <w:p w14:paraId="5E378982" w14:textId="77777777" w:rsidR="00AF009D" w:rsidRPr="0060302F" w:rsidRDefault="00AF009D" w:rsidP="00B2231E">
      <w:pPr>
        <w:pStyle w:val="Heading5"/>
        <w:rPr>
          <w:color w:val="auto"/>
        </w:rPr>
      </w:pPr>
      <w:r w:rsidRPr="0060302F">
        <w:rPr>
          <w:color w:val="auto"/>
        </w:rPr>
        <w:t>Exceptions:</w:t>
      </w:r>
    </w:p>
    <w:p w14:paraId="13A33AE3" w14:textId="6AC22C7B" w:rsidR="0097001B" w:rsidRPr="0060302F" w:rsidRDefault="00AF009D" w:rsidP="00B2231E">
      <w:pPr>
        <w:pStyle w:val="Heading6"/>
        <w:rPr>
          <w:color w:val="auto"/>
        </w:rPr>
      </w:pPr>
      <w:r w:rsidRPr="0060302F">
        <w:rPr>
          <w:color w:val="auto"/>
        </w:rPr>
        <w:t>I</w:t>
      </w:r>
      <w:r w:rsidR="009F516E" w:rsidRPr="0060302F">
        <w:rPr>
          <w:color w:val="auto"/>
        </w:rPr>
        <w:t xml:space="preserve">n the event that the total number of eligible players in </w:t>
      </w:r>
      <w:r w:rsidRPr="0060302F">
        <w:rPr>
          <w:color w:val="auto"/>
        </w:rPr>
        <w:t>a division</w:t>
      </w:r>
      <w:r w:rsidR="009F516E" w:rsidRPr="0060302F">
        <w:rPr>
          <w:color w:val="auto"/>
        </w:rPr>
        <w:t xml:space="preserve"> </w:t>
      </w:r>
      <w:r w:rsidRPr="0060302F">
        <w:rPr>
          <w:color w:val="auto"/>
        </w:rPr>
        <w:t xml:space="preserve">is such that </w:t>
      </w:r>
      <w:r w:rsidR="009F516E" w:rsidRPr="0060302F">
        <w:rPr>
          <w:color w:val="auto"/>
        </w:rPr>
        <w:t xml:space="preserve">require </w:t>
      </w:r>
      <w:r w:rsidRPr="0060302F">
        <w:rPr>
          <w:color w:val="auto"/>
        </w:rPr>
        <w:t>roster</w:t>
      </w:r>
      <w:r w:rsidR="009F516E" w:rsidRPr="0060302F">
        <w:rPr>
          <w:color w:val="auto"/>
        </w:rPr>
        <w:t xml:space="preserve"> expansion </w:t>
      </w:r>
      <w:r w:rsidRPr="0060302F">
        <w:rPr>
          <w:color w:val="auto"/>
        </w:rPr>
        <w:t xml:space="preserve">to </w:t>
      </w:r>
      <w:r w:rsidR="009F45F4">
        <w:rPr>
          <w:color w:val="auto"/>
        </w:rPr>
        <w:t>more than twelve players</w:t>
      </w:r>
      <w:r w:rsidR="009F516E" w:rsidRPr="0060302F">
        <w:rPr>
          <w:color w:val="auto"/>
        </w:rPr>
        <w:t xml:space="preserve">, the </w:t>
      </w:r>
      <w:r w:rsidR="00346C3C" w:rsidRPr="0060302F">
        <w:rPr>
          <w:color w:val="auto"/>
        </w:rPr>
        <w:t>Board of Directors</w:t>
      </w:r>
      <w:r w:rsidR="009F516E" w:rsidRPr="0060302F">
        <w:rPr>
          <w:color w:val="auto"/>
        </w:rPr>
        <w:t xml:space="preserve"> </w:t>
      </w:r>
      <w:r w:rsidRPr="0060302F">
        <w:rPr>
          <w:color w:val="auto"/>
        </w:rPr>
        <w:t xml:space="preserve">will determine </w:t>
      </w:r>
      <w:r w:rsidR="0097001B" w:rsidRPr="0060302F">
        <w:rPr>
          <w:color w:val="auto"/>
        </w:rPr>
        <w:t>if division expansion or roster expansion is appropriate</w:t>
      </w:r>
      <w:r w:rsidR="009F516E" w:rsidRPr="0060302F">
        <w:rPr>
          <w:color w:val="auto"/>
        </w:rPr>
        <w:t xml:space="preserve">, in order to </w:t>
      </w:r>
      <w:r w:rsidR="0097001B" w:rsidRPr="0060302F">
        <w:rPr>
          <w:color w:val="auto"/>
        </w:rPr>
        <w:t xml:space="preserve">accommodate all youth </w:t>
      </w:r>
      <w:proofErr w:type="gramStart"/>
      <w:r w:rsidR="0097001B" w:rsidRPr="0060302F">
        <w:rPr>
          <w:color w:val="auto"/>
        </w:rPr>
        <w:t>who</w:t>
      </w:r>
      <w:proofErr w:type="gramEnd"/>
      <w:r w:rsidR="0097001B" w:rsidRPr="0060302F">
        <w:rPr>
          <w:color w:val="auto"/>
        </w:rPr>
        <w:t xml:space="preserve"> desire to participate</w:t>
      </w:r>
    </w:p>
    <w:p w14:paraId="7816D733" w14:textId="77777777" w:rsidR="009F516E" w:rsidRPr="0060302F" w:rsidRDefault="0097001B" w:rsidP="00B2231E">
      <w:pPr>
        <w:pStyle w:val="Heading6"/>
        <w:rPr>
          <w:color w:val="auto"/>
        </w:rPr>
      </w:pPr>
      <w:r w:rsidRPr="0060302F">
        <w:rPr>
          <w:color w:val="auto"/>
        </w:rPr>
        <w:t xml:space="preserve">In the event that due to some limitation of a player it is determined that the player will not be able to participate fully the </w:t>
      </w:r>
      <w:r w:rsidR="00346C3C" w:rsidRPr="0060302F">
        <w:rPr>
          <w:color w:val="auto"/>
        </w:rPr>
        <w:t>Board of Directors</w:t>
      </w:r>
      <w:r w:rsidRPr="0060302F">
        <w:rPr>
          <w:color w:val="auto"/>
        </w:rPr>
        <w:t xml:space="preserve"> may expand the roster of the</w:t>
      </w:r>
      <w:r w:rsidR="004A2BBE" w:rsidRPr="0060302F">
        <w:rPr>
          <w:color w:val="auto"/>
        </w:rPr>
        <w:t xml:space="preserve"> team involved to thirteen (13)</w:t>
      </w:r>
      <w:r w:rsidR="009F516E" w:rsidRPr="0060302F">
        <w:rPr>
          <w:color w:val="auto"/>
        </w:rPr>
        <w:t xml:space="preserve"> </w:t>
      </w:r>
    </w:p>
    <w:p w14:paraId="1F4ABD56" w14:textId="77777777" w:rsidR="009F516E" w:rsidRPr="0060302F" w:rsidRDefault="009F516E" w:rsidP="00CB57BA">
      <w:pPr>
        <w:pStyle w:val="Heading3"/>
        <w:rPr>
          <w:color w:val="auto"/>
        </w:rPr>
      </w:pPr>
      <w:bookmarkStart w:id="145" w:name="_Toc495399928"/>
      <w:r w:rsidRPr="0060302F">
        <w:rPr>
          <w:color w:val="auto"/>
        </w:rPr>
        <w:t>Player Retention</w:t>
      </w:r>
      <w:bookmarkEnd w:id="145"/>
    </w:p>
    <w:p w14:paraId="114E3ED2" w14:textId="77777777" w:rsidR="0097001B" w:rsidRPr="0060302F" w:rsidRDefault="009F516E" w:rsidP="0097001B">
      <w:pPr>
        <w:pStyle w:val="Heading4"/>
        <w:rPr>
          <w:i w:val="0"/>
          <w:color w:val="auto"/>
        </w:rPr>
      </w:pPr>
      <w:r w:rsidRPr="0060302F">
        <w:rPr>
          <w:i w:val="0"/>
          <w:color w:val="auto"/>
        </w:rPr>
        <w:t xml:space="preserve">Each player acquired shall, </w:t>
      </w:r>
      <w:r w:rsidR="0097001B" w:rsidRPr="0060302F">
        <w:rPr>
          <w:i w:val="0"/>
          <w:color w:val="auto"/>
        </w:rPr>
        <w:t xml:space="preserve">remain </w:t>
      </w:r>
      <w:r w:rsidR="004A2BBE" w:rsidRPr="0060302F">
        <w:rPr>
          <w:i w:val="0"/>
          <w:color w:val="auto"/>
        </w:rPr>
        <w:t>the property of the Division</w:t>
      </w:r>
    </w:p>
    <w:p w14:paraId="01CCC912" w14:textId="77777777" w:rsidR="00B2231E" w:rsidRPr="0060302F" w:rsidRDefault="0097001B" w:rsidP="0097001B">
      <w:pPr>
        <w:pStyle w:val="Heading4"/>
        <w:rPr>
          <w:i w:val="0"/>
          <w:color w:val="auto"/>
        </w:rPr>
      </w:pPr>
      <w:r w:rsidRPr="0060302F">
        <w:rPr>
          <w:i w:val="0"/>
          <w:color w:val="auto"/>
        </w:rPr>
        <w:t>No team shall retain possession of a player af</w:t>
      </w:r>
      <w:r w:rsidR="00B2231E" w:rsidRPr="0060302F">
        <w:rPr>
          <w:i w:val="0"/>
          <w:color w:val="auto"/>
        </w:rPr>
        <w:t xml:space="preserve">ter the </w:t>
      </w:r>
      <w:r w:rsidR="004A2BBE" w:rsidRPr="0060302F">
        <w:rPr>
          <w:i w:val="0"/>
          <w:color w:val="auto"/>
        </w:rPr>
        <w:t>completion of the season</w:t>
      </w:r>
    </w:p>
    <w:p w14:paraId="284A75A8" w14:textId="77777777" w:rsidR="00CB57BA" w:rsidRPr="0060302F" w:rsidRDefault="00CB57BA" w:rsidP="00CB57BA">
      <w:pPr>
        <w:pStyle w:val="Heading3"/>
        <w:rPr>
          <w:color w:val="auto"/>
        </w:rPr>
      </w:pPr>
      <w:bookmarkStart w:id="146" w:name="_Toc495399929"/>
      <w:r w:rsidRPr="0060302F">
        <w:rPr>
          <w:color w:val="auto"/>
        </w:rPr>
        <w:t>Player Replacement</w:t>
      </w:r>
      <w:bookmarkEnd w:id="146"/>
    </w:p>
    <w:p w14:paraId="4B9077C3" w14:textId="77777777" w:rsidR="007232F8" w:rsidRPr="0060302F" w:rsidRDefault="00CB57BA" w:rsidP="00CB57BA">
      <w:pPr>
        <w:pStyle w:val="Heading4"/>
        <w:rPr>
          <w:i w:val="0"/>
          <w:color w:val="auto"/>
        </w:rPr>
      </w:pPr>
      <w:r w:rsidRPr="0060302F">
        <w:rPr>
          <w:i w:val="0"/>
          <w:color w:val="auto"/>
        </w:rPr>
        <w:t xml:space="preserve">Replacement of a player for any reason </w:t>
      </w:r>
      <w:r w:rsidR="007232F8" w:rsidRPr="0060302F">
        <w:rPr>
          <w:i w:val="0"/>
          <w:color w:val="auto"/>
        </w:rPr>
        <w:t>requires:</w:t>
      </w:r>
    </w:p>
    <w:p w14:paraId="004F5A7F" w14:textId="77777777" w:rsidR="007232F8" w:rsidRPr="0060302F" w:rsidRDefault="007232F8" w:rsidP="007232F8">
      <w:pPr>
        <w:pStyle w:val="Heading5"/>
        <w:rPr>
          <w:color w:val="auto"/>
        </w:rPr>
      </w:pPr>
      <w:r w:rsidRPr="0060302F">
        <w:rPr>
          <w:color w:val="auto"/>
        </w:rPr>
        <w:t>Manager’s written request including:</w:t>
      </w:r>
    </w:p>
    <w:p w14:paraId="7F4F67C4" w14:textId="77777777" w:rsidR="007232F8" w:rsidRPr="0060302F" w:rsidRDefault="007232F8" w:rsidP="007232F8">
      <w:pPr>
        <w:pStyle w:val="Heading6"/>
        <w:rPr>
          <w:color w:val="auto"/>
        </w:rPr>
      </w:pPr>
      <w:r w:rsidRPr="0060302F">
        <w:rPr>
          <w:color w:val="auto"/>
        </w:rPr>
        <w:t>Reason for replacement</w:t>
      </w:r>
    </w:p>
    <w:p w14:paraId="244CBBCC" w14:textId="77777777" w:rsidR="007232F8" w:rsidRPr="0060302F" w:rsidRDefault="007232F8" w:rsidP="007232F8">
      <w:pPr>
        <w:pStyle w:val="Heading6"/>
        <w:rPr>
          <w:color w:val="auto"/>
        </w:rPr>
      </w:pPr>
      <w:r w:rsidRPr="0060302F">
        <w:rPr>
          <w:color w:val="auto"/>
        </w:rPr>
        <w:t>Documentation</w:t>
      </w:r>
    </w:p>
    <w:p w14:paraId="2ECD510F" w14:textId="77777777" w:rsidR="007232F8" w:rsidRPr="0060302F" w:rsidRDefault="007232F8" w:rsidP="007232F8">
      <w:pPr>
        <w:pStyle w:val="Heading5"/>
        <w:rPr>
          <w:color w:val="auto"/>
        </w:rPr>
      </w:pPr>
      <w:r w:rsidRPr="0060302F">
        <w:rPr>
          <w:color w:val="auto"/>
        </w:rPr>
        <w:t>Recommendation</w:t>
      </w:r>
      <w:r w:rsidR="00CB57BA" w:rsidRPr="0060302F">
        <w:rPr>
          <w:color w:val="auto"/>
        </w:rPr>
        <w:t xml:space="preserve"> from Player/Parent Agent</w:t>
      </w:r>
    </w:p>
    <w:p w14:paraId="15AB7F06" w14:textId="77777777" w:rsidR="006F4752" w:rsidRPr="0060302F" w:rsidRDefault="004A2BBE" w:rsidP="00B2231E">
      <w:pPr>
        <w:pStyle w:val="Heading5"/>
        <w:rPr>
          <w:color w:val="auto"/>
        </w:rPr>
      </w:pPr>
      <w:r w:rsidRPr="0060302F">
        <w:rPr>
          <w:color w:val="auto"/>
        </w:rPr>
        <w:t>Board of Directors</w:t>
      </w:r>
      <w:r w:rsidR="006F4752" w:rsidRPr="0060302F">
        <w:rPr>
          <w:color w:val="auto"/>
        </w:rPr>
        <w:t xml:space="preserve"> Approval</w:t>
      </w:r>
    </w:p>
    <w:p w14:paraId="6F34C319" w14:textId="77777777" w:rsidR="009F516E" w:rsidRPr="0060302F" w:rsidRDefault="009F516E" w:rsidP="006F4752">
      <w:pPr>
        <w:pStyle w:val="Heading3"/>
        <w:rPr>
          <w:color w:val="auto"/>
        </w:rPr>
      </w:pPr>
      <w:bookmarkStart w:id="147" w:name="_Toc495399930"/>
      <w:r w:rsidRPr="0060302F">
        <w:rPr>
          <w:color w:val="auto"/>
        </w:rPr>
        <w:t>Trades</w:t>
      </w:r>
      <w:bookmarkEnd w:id="147"/>
    </w:p>
    <w:p w14:paraId="562D7F94" w14:textId="77777777" w:rsidR="006F4752" w:rsidRPr="0060302F" w:rsidRDefault="009F516E" w:rsidP="006F4752">
      <w:pPr>
        <w:pStyle w:val="Heading4"/>
        <w:rPr>
          <w:i w:val="0"/>
          <w:color w:val="auto"/>
        </w:rPr>
      </w:pPr>
      <w:r w:rsidRPr="0060302F">
        <w:rPr>
          <w:i w:val="0"/>
          <w:color w:val="auto"/>
        </w:rPr>
        <w:t>All trades must be agreed up</w:t>
      </w:r>
      <w:r w:rsidR="004A2BBE" w:rsidRPr="0060302F">
        <w:rPr>
          <w:i w:val="0"/>
          <w:color w:val="auto"/>
        </w:rPr>
        <w:t>on by both managers</w:t>
      </w:r>
    </w:p>
    <w:p w14:paraId="2A844761" w14:textId="77777777" w:rsidR="006F4752" w:rsidRPr="0060302F" w:rsidRDefault="009F516E" w:rsidP="006F4752">
      <w:pPr>
        <w:pStyle w:val="Heading4"/>
        <w:rPr>
          <w:i w:val="0"/>
          <w:color w:val="auto"/>
        </w:rPr>
      </w:pPr>
      <w:r w:rsidRPr="0060302F">
        <w:rPr>
          <w:i w:val="0"/>
          <w:color w:val="auto"/>
        </w:rPr>
        <w:t>All agreed trades must be submitted in writing to the Player</w:t>
      </w:r>
      <w:r w:rsidR="006F4752" w:rsidRPr="0060302F">
        <w:rPr>
          <w:i w:val="0"/>
          <w:color w:val="auto"/>
        </w:rPr>
        <w:t>/Parent</w:t>
      </w:r>
      <w:r w:rsidRPr="0060302F">
        <w:rPr>
          <w:i w:val="0"/>
          <w:color w:val="auto"/>
        </w:rPr>
        <w:t xml:space="preserve"> Agent</w:t>
      </w:r>
    </w:p>
    <w:p w14:paraId="2FB31C52" w14:textId="4FA4FE8C" w:rsidR="006F4752" w:rsidRPr="0060302F" w:rsidRDefault="006F4752" w:rsidP="006F4752">
      <w:pPr>
        <w:pStyle w:val="Heading4"/>
        <w:rPr>
          <w:i w:val="0"/>
          <w:color w:val="auto"/>
        </w:rPr>
      </w:pPr>
      <w:r w:rsidRPr="0060302F">
        <w:rPr>
          <w:i w:val="0"/>
          <w:color w:val="auto"/>
        </w:rPr>
        <w:t>All trades must be agreed upon</w:t>
      </w:r>
      <w:r w:rsidR="004A2BBE" w:rsidRPr="0060302F">
        <w:rPr>
          <w:i w:val="0"/>
          <w:color w:val="auto"/>
        </w:rPr>
        <w:t xml:space="preserve"> by parents of players involved</w:t>
      </w:r>
      <w:r w:rsidR="009F45F4">
        <w:rPr>
          <w:i w:val="0"/>
          <w:color w:val="auto"/>
        </w:rPr>
        <w:t xml:space="preserve"> if completed after draft date</w:t>
      </w:r>
    </w:p>
    <w:p w14:paraId="05524597" w14:textId="77777777" w:rsidR="006F4752" w:rsidRPr="0060302F" w:rsidRDefault="009F516E" w:rsidP="006F4752">
      <w:pPr>
        <w:pStyle w:val="Heading4"/>
        <w:rPr>
          <w:i w:val="0"/>
          <w:color w:val="auto"/>
        </w:rPr>
      </w:pPr>
      <w:r w:rsidRPr="0060302F">
        <w:rPr>
          <w:i w:val="0"/>
          <w:color w:val="auto"/>
        </w:rPr>
        <w:t xml:space="preserve">All trades will be concluded within 1 week </w:t>
      </w:r>
      <w:r w:rsidR="006F4752" w:rsidRPr="0060302F">
        <w:rPr>
          <w:i w:val="0"/>
          <w:color w:val="auto"/>
        </w:rPr>
        <w:t xml:space="preserve">of </w:t>
      </w:r>
      <w:r w:rsidRPr="0060302F">
        <w:rPr>
          <w:i w:val="0"/>
          <w:color w:val="auto"/>
        </w:rPr>
        <w:t xml:space="preserve">division’s </w:t>
      </w:r>
      <w:r w:rsidR="004A2BBE" w:rsidRPr="0060302F">
        <w:rPr>
          <w:i w:val="0"/>
          <w:color w:val="auto"/>
        </w:rPr>
        <w:t>draft date</w:t>
      </w:r>
    </w:p>
    <w:p w14:paraId="4044767D" w14:textId="77777777" w:rsidR="009F516E" w:rsidRPr="0060302F" w:rsidRDefault="006F4752" w:rsidP="009F516E">
      <w:pPr>
        <w:pStyle w:val="Heading4"/>
        <w:rPr>
          <w:i w:val="0"/>
          <w:color w:val="auto"/>
        </w:rPr>
      </w:pPr>
      <w:r w:rsidRPr="0060302F">
        <w:rPr>
          <w:i w:val="0"/>
          <w:color w:val="auto"/>
        </w:rPr>
        <w:t xml:space="preserve">All trades are subject to </w:t>
      </w:r>
      <w:r w:rsidR="00346C3C" w:rsidRPr="0060302F">
        <w:rPr>
          <w:i w:val="0"/>
          <w:color w:val="auto"/>
        </w:rPr>
        <w:t>Board of Directors</w:t>
      </w:r>
      <w:r w:rsidR="004A2BBE" w:rsidRPr="0060302F">
        <w:rPr>
          <w:i w:val="0"/>
          <w:color w:val="auto"/>
        </w:rPr>
        <w:t xml:space="preserve"> approval</w:t>
      </w:r>
    </w:p>
    <w:p w14:paraId="1D8281F0" w14:textId="77777777" w:rsidR="00D17A8B" w:rsidRPr="0060302F" w:rsidRDefault="00D17A8B" w:rsidP="00D17A8B">
      <w:pPr>
        <w:rPr>
          <w:rFonts w:asciiTheme="majorHAnsi" w:hAnsiTheme="majorHAnsi"/>
        </w:rPr>
      </w:pPr>
    </w:p>
    <w:p w14:paraId="32BF9693" w14:textId="77777777" w:rsidR="009F516E" w:rsidRPr="0060302F" w:rsidRDefault="009F516E" w:rsidP="002C3E1F">
      <w:pPr>
        <w:pStyle w:val="Heading1"/>
        <w:rPr>
          <w:color w:val="auto"/>
          <w:sz w:val="28"/>
          <w:szCs w:val="28"/>
        </w:rPr>
      </w:pPr>
      <w:bookmarkStart w:id="148" w:name="_Toc495399931"/>
      <w:bookmarkStart w:id="149" w:name="_Toc497828209"/>
      <w:r w:rsidRPr="0060302F">
        <w:rPr>
          <w:color w:val="auto"/>
          <w:sz w:val="28"/>
          <w:szCs w:val="28"/>
        </w:rPr>
        <w:lastRenderedPageBreak/>
        <w:t>Scheduling</w:t>
      </w:r>
      <w:bookmarkEnd w:id="148"/>
      <w:bookmarkEnd w:id="149"/>
    </w:p>
    <w:p w14:paraId="7B005CB1" w14:textId="77777777" w:rsidR="002C3E1F" w:rsidRPr="0060302F" w:rsidRDefault="002C3E1F" w:rsidP="002C3E1F">
      <w:pPr>
        <w:pStyle w:val="Heading2"/>
        <w:rPr>
          <w:color w:val="auto"/>
          <w:sz w:val="24"/>
          <w:szCs w:val="24"/>
        </w:rPr>
      </w:pPr>
      <w:bookmarkStart w:id="150" w:name="_Toc495399932"/>
      <w:bookmarkStart w:id="151" w:name="_Toc497828210"/>
      <w:r w:rsidRPr="0060302F">
        <w:rPr>
          <w:color w:val="auto"/>
          <w:sz w:val="24"/>
          <w:szCs w:val="24"/>
        </w:rPr>
        <w:t>Registration</w:t>
      </w:r>
      <w:bookmarkEnd w:id="150"/>
      <w:bookmarkEnd w:id="151"/>
    </w:p>
    <w:p w14:paraId="57F0E397" w14:textId="77777777" w:rsidR="002C3E1F" w:rsidRPr="0060302F" w:rsidRDefault="00054DD2" w:rsidP="002C3E1F">
      <w:pPr>
        <w:pStyle w:val="Heading3"/>
        <w:rPr>
          <w:color w:val="auto"/>
        </w:rPr>
      </w:pPr>
      <w:bookmarkStart w:id="152" w:name="_Toc495399933"/>
      <w:r w:rsidRPr="0060302F">
        <w:rPr>
          <w:color w:val="auto"/>
        </w:rPr>
        <w:t>W</w:t>
      </w:r>
      <w:r w:rsidR="002C3E1F" w:rsidRPr="0060302F">
        <w:rPr>
          <w:color w:val="auto"/>
        </w:rPr>
        <w:t xml:space="preserve">ill be scheduled at the discretion of the </w:t>
      </w:r>
      <w:r w:rsidR="00346C3C" w:rsidRPr="0060302F">
        <w:rPr>
          <w:color w:val="auto"/>
        </w:rPr>
        <w:t>Board of Directors</w:t>
      </w:r>
      <w:bookmarkEnd w:id="152"/>
    </w:p>
    <w:p w14:paraId="4F580A45" w14:textId="77777777" w:rsidR="002C3E1F" w:rsidRPr="0060302F" w:rsidRDefault="002C3E1F" w:rsidP="002C3E1F">
      <w:pPr>
        <w:pStyle w:val="Heading4"/>
        <w:rPr>
          <w:i w:val="0"/>
          <w:color w:val="auto"/>
        </w:rPr>
      </w:pPr>
      <w:r w:rsidRPr="0060302F">
        <w:rPr>
          <w:i w:val="0"/>
          <w:color w:val="auto"/>
        </w:rPr>
        <w:t>Dates</w:t>
      </w:r>
      <w:r w:rsidR="004A2BBE" w:rsidRPr="0060302F">
        <w:rPr>
          <w:i w:val="0"/>
          <w:color w:val="auto"/>
        </w:rPr>
        <w:t xml:space="preserve"> will be posted on the web-site</w:t>
      </w:r>
    </w:p>
    <w:p w14:paraId="7F8EE0EA" w14:textId="77777777" w:rsidR="002C3E1F" w:rsidRPr="0060302F" w:rsidRDefault="002C3E1F" w:rsidP="002C3E1F">
      <w:pPr>
        <w:pStyle w:val="Heading2"/>
        <w:rPr>
          <w:color w:val="auto"/>
          <w:sz w:val="24"/>
          <w:szCs w:val="24"/>
        </w:rPr>
      </w:pPr>
      <w:bookmarkStart w:id="153" w:name="_Toc495399934"/>
      <w:bookmarkStart w:id="154" w:name="_Toc497828211"/>
      <w:r w:rsidRPr="0060302F">
        <w:rPr>
          <w:color w:val="auto"/>
          <w:sz w:val="24"/>
          <w:szCs w:val="24"/>
        </w:rPr>
        <w:t>Skills Assessment</w:t>
      </w:r>
      <w:bookmarkEnd w:id="153"/>
      <w:bookmarkEnd w:id="154"/>
    </w:p>
    <w:p w14:paraId="275767C5" w14:textId="77777777" w:rsidR="002C3E1F" w:rsidRPr="0060302F" w:rsidRDefault="00054DD2" w:rsidP="002C3E1F">
      <w:pPr>
        <w:pStyle w:val="Heading3"/>
        <w:rPr>
          <w:color w:val="auto"/>
        </w:rPr>
      </w:pPr>
      <w:bookmarkStart w:id="155" w:name="_Toc495399935"/>
      <w:r w:rsidRPr="0060302F">
        <w:rPr>
          <w:color w:val="auto"/>
        </w:rPr>
        <w:t>W</w:t>
      </w:r>
      <w:r w:rsidR="002C3E1F" w:rsidRPr="0060302F">
        <w:rPr>
          <w:color w:val="auto"/>
        </w:rPr>
        <w:t xml:space="preserve">ill be scheduled at the discretion of the </w:t>
      </w:r>
      <w:r w:rsidR="00346C3C" w:rsidRPr="0060302F">
        <w:rPr>
          <w:color w:val="auto"/>
        </w:rPr>
        <w:t>Board of Directors</w:t>
      </w:r>
      <w:bookmarkEnd w:id="155"/>
    </w:p>
    <w:p w14:paraId="5F34C6A8" w14:textId="77777777" w:rsidR="002C3E1F" w:rsidRPr="0060302F" w:rsidRDefault="002C3E1F" w:rsidP="002C3E1F">
      <w:pPr>
        <w:pStyle w:val="Heading4"/>
        <w:rPr>
          <w:i w:val="0"/>
          <w:color w:val="auto"/>
        </w:rPr>
      </w:pPr>
      <w:r w:rsidRPr="0060302F">
        <w:rPr>
          <w:i w:val="0"/>
          <w:color w:val="auto"/>
        </w:rPr>
        <w:t xml:space="preserve">Dates will be posted </w:t>
      </w:r>
      <w:r w:rsidR="004A2BBE" w:rsidRPr="0060302F">
        <w:rPr>
          <w:i w:val="0"/>
          <w:color w:val="auto"/>
        </w:rPr>
        <w:t>on the web-site</w:t>
      </w:r>
    </w:p>
    <w:p w14:paraId="06B60FEC" w14:textId="77777777" w:rsidR="00054DD2" w:rsidRPr="0060302F" w:rsidRDefault="002C3E1F" w:rsidP="00054DD2">
      <w:pPr>
        <w:pStyle w:val="Heading4"/>
        <w:rPr>
          <w:i w:val="0"/>
          <w:color w:val="auto"/>
        </w:rPr>
      </w:pPr>
      <w:r w:rsidRPr="0060302F">
        <w:rPr>
          <w:i w:val="0"/>
          <w:color w:val="auto"/>
        </w:rPr>
        <w:t xml:space="preserve">All dates must be prior to the </w:t>
      </w:r>
      <w:r w:rsidR="004A2BBE" w:rsidRPr="0060302F">
        <w:rPr>
          <w:i w:val="0"/>
          <w:color w:val="auto"/>
        </w:rPr>
        <w:t>scheduled draft</w:t>
      </w:r>
    </w:p>
    <w:p w14:paraId="118D9200" w14:textId="77777777" w:rsidR="00054DD2" w:rsidRPr="0060302F" w:rsidRDefault="00054DD2" w:rsidP="00054DD2">
      <w:pPr>
        <w:pStyle w:val="Heading4"/>
        <w:rPr>
          <w:i w:val="0"/>
          <w:color w:val="auto"/>
        </w:rPr>
      </w:pPr>
      <w:r w:rsidRPr="0060302F">
        <w:rPr>
          <w:i w:val="0"/>
          <w:color w:val="auto"/>
        </w:rPr>
        <w:t>There shall be no less than two dates scheduled</w:t>
      </w:r>
    </w:p>
    <w:p w14:paraId="7F26C57D" w14:textId="77777777" w:rsidR="00054DD2" w:rsidRPr="0060302F" w:rsidRDefault="00054DD2" w:rsidP="002C3E1F">
      <w:pPr>
        <w:pStyle w:val="Heading2"/>
        <w:rPr>
          <w:color w:val="auto"/>
          <w:sz w:val="24"/>
          <w:szCs w:val="24"/>
        </w:rPr>
      </w:pPr>
      <w:bookmarkStart w:id="156" w:name="_Toc495399936"/>
      <w:bookmarkStart w:id="157" w:name="_Toc497828212"/>
      <w:r w:rsidRPr="0060302F">
        <w:rPr>
          <w:color w:val="auto"/>
          <w:sz w:val="24"/>
          <w:szCs w:val="24"/>
        </w:rPr>
        <w:t>Draft and Placement</w:t>
      </w:r>
      <w:bookmarkEnd w:id="156"/>
      <w:bookmarkEnd w:id="157"/>
    </w:p>
    <w:p w14:paraId="0D735528" w14:textId="77777777" w:rsidR="00054DD2" w:rsidRPr="0060302F" w:rsidRDefault="00054DD2" w:rsidP="00054DD2">
      <w:pPr>
        <w:pStyle w:val="Heading3"/>
        <w:rPr>
          <w:color w:val="auto"/>
        </w:rPr>
      </w:pPr>
      <w:bookmarkStart w:id="158" w:name="_Toc495399937"/>
      <w:r w:rsidRPr="0060302F">
        <w:rPr>
          <w:color w:val="auto"/>
        </w:rPr>
        <w:t xml:space="preserve">Will be scheduled at the discretion of the </w:t>
      </w:r>
      <w:r w:rsidR="00346C3C" w:rsidRPr="0060302F">
        <w:rPr>
          <w:color w:val="auto"/>
        </w:rPr>
        <w:t>Board of Directors</w:t>
      </w:r>
      <w:bookmarkEnd w:id="158"/>
    </w:p>
    <w:p w14:paraId="1C96A60B" w14:textId="77777777" w:rsidR="00054DD2" w:rsidRPr="0060302F" w:rsidRDefault="004A2BBE" w:rsidP="00054DD2">
      <w:pPr>
        <w:pStyle w:val="Heading4"/>
        <w:rPr>
          <w:i w:val="0"/>
          <w:color w:val="auto"/>
        </w:rPr>
      </w:pPr>
      <w:r w:rsidRPr="0060302F">
        <w:rPr>
          <w:i w:val="0"/>
          <w:color w:val="auto"/>
        </w:rPr>
        <w:t>Dates shall not be posted</w:t>
      </w:r>
    </w:p>
    <w:p w14:paraId="5A6CA48C" w14:textId="77777777" w:rsidR="00054DD2" w:rsidRPr="0060302F" w:rsidRDefault="00054DD2" w:rsidP="00054DD2">
      <w:pPr>
        <w:pStyle w:val="Heading5"/>
        <w:rPr>
          <w:color w:val="auto"/>
        </w:rPr>
      </w:pPr>
      <w:r w:rsidRPr="0060302F">
        <w:rPr>
          <w:color w:val="auto"/>
        </w:rPr>
        <w:t>Time and place of the Draft and Placement meetings will be kept confidential and will be forwarded to only those of w</w:t>
      </w:r>
      <w:r w:rsidR="004A2BBE" w:rsidRPr="0060302F">
        <w:rPr>
          <w:color w:val="auto"/>
        </w:rPr>
        <w:t>hom are included in the process</w:t>
      </w:r>
    </w:p>
    <w:p w14:paraId="14F183AD" w14:textId="77777777" w:rsidR="009F516E" w:rsidRPr="0060302F" w:rsidRDefault="009F516E" w:rsidP="002C3E1F">
      <w:pPr>
        <w:pStyle w:val="Heading2"/>
        <w:rPr>
          <w:color w:val="auto"/>
          <w:sz w:val="24"/>
          <w:szCs w:val="24"/>
        </w:rPr>
      </w:pPr>
      <w:bookmarkStart w:id="159" w:name="_Toc495399938"/>
      <w:bookmarkStart w:id="160" w:name="_Toc497828213"/>
      <w:r w:rsidRPr="0060302F">
        <w:rPr>
          <w:color w:val="auto"/>
          <w:sz w:val="24"/>
          <w:szCs w:val="24"/>
        </w:rPr>
        <w:t>Opening Day</w:t>
      </w:r>
      <w:r w:rsidR="000C6F01" w:rsidRPr="0060302F">
        <w:rPr>
          <w:color w:val="auto"/>
          <w:sz w:val="24"/>
          <w:szCs w:val="24"/>
        </w:rPr>
        <w:t>/Closing Day/Special Events</w:t>
      </w:r>
      <w:bookmarkEnd w:id="159"/>
      <w:bookmarkEnd w:id="160"/>
    </w:p>
    <w:p w14:paraId="10553E25" w14:textId="77777777" w:rsidR="009F516E" w:rsidRPr="0060302F" w:rsidRDefault="000C6F01" w:rsidP="009F516E">
      <w:pPr>
        <w:pStyle w:val="Heading3"/>
        <w:rPr>
          <w:color w:val="auto"/>
        </w:rPr>
      </w:pPr>
      <w:bookmarkStart w:id="161" w:name="_Toc495399939"/>
      <w:r w:rsidRPr="0060302F">
        <w:rPr>
          <w:color w:val="auto"/>
        </w:rPr>
        <w:t>Will</w:t>
      </w:r>
      <w:r w:rsidR="009F516E" w:rsidRPr="0060302F">
        <w:rPr>
          <w:color w:val="auto"/>
        </w:rPr>
        <w:t xml:space="preserve"> be scheduled at the discretion of the </w:t>
      </w:r>
      <w:r w:rsidR="00346C3C" w:rsidRPr="0060302F">
        <w:rPr>
          <w:color w:val="auto"/>
        </w:rPr>
        <w:t>Board of Directors</w:t>
      </w:r>
      <w:bookmarkEnd w:id="161"/>
    </w:p>
    <w:p w14:paraId="313DD10F" w14:textId="77777777" w:rsidR="009F516E" w:rsidRPr="0060302F" w:rsidRDefault="000C6F01" w:rsidP="000C6F01">
      <w:pPr>
        <w:pStyle w:val="Heading2"/>
        <w:rPr>
          <w:color w:val="auto"/>
          <w:sz w:val="24"/>
          <w:szCs w:val="24"/>
        </w:rPr>
      </w:pPr>
      <w:bookmarkStart w:id="162" w:name="_Toc495399940"/>
      <w:bookmarkStart w:id="163" w:name="_Toc497828214"/>
      <w:r w:rsidRPr="0060302F">
        <w:rPr>
          <w:color w:val="auto"/>
          <w:sz w:val="24"/>
          <w:szCs w:val="24"/>
        </w:rPr>
        <w:t>Games</w:t>
      </w:r>
      <w:bookmarkEnd w:id="162"/>
      <w:bookmarkEnd w:id="163"/>
    </w:p>
    <w:p w14:paraId="2B89E818" w14:textId="77777777" w:rsidR="0006308B" w:rsidRPr="0060302F" w:rsidRDefault="00C6774A" w:rsidP="0006308B">
      <w:pPr>
        <w:pStyle w:val="Heading3"/>
        <w:rPr>
          <w:color w:val="auto"/>
        </w:rPr>
      </w:pPr>
      <w:bookmarkStart w:id="164" w:name="_Toc495399941"/>
      <w:r w:rsidRPr="0060302F">
        <w:rPr>
          <w:color w:val="auto"/>
        </w:rPr>
        <w:t xml:space="preserve">All regular season games will be scheduled by the </w:t>
      </w:r>
      <w:r w:rsidR="0006308B" w:rsidRPr="0060302F">
        <w:rPr>
          <w:color w:val="auto"/>
        </w:rPr>
        <w:t>Scheduler in conjunction with outside leagues and the U</w:t>
      </w:r>
      <w:r w:rsidR="004A2BBE" w:rsidRPr="0060302F">
        <w:rPr>
          <w:color w:val="auto"/>
        </w:rPr>
        <w:t>mpire-</w:t>
      </w:r>
      <w:r w:rsidR="0006308B" w:rsidRPr="0060302F">
        <w:rPr>
          <w:color w:val="auto"/>
        </w:rPr>
        <w:t>I</w:t>
      </w:r>
      <w:r w:rsidR="004A2BBE" w:rsidRPr="0060302F">
        <w:rPr>
          <w:color w:val="auto"/>
        </w:rPr>
        <w:t>n-</w:t>
      </w:r>
      <w:r w:rsidR="0006308B" w:rsidRPr="0060302F">
        <w:rPr>
          <w:color w:val="auto"/>
        </w:rPr>
        <w:t>C</w:t>
      </w:r>
      <w:bookmarkEnd w:id="164"/>
      <w:r w:rsidR="004A2BBE" w:rsidRPr="0060302F">
        <w:rPr>
          <w:color w:val="auto"/>
        </w:rPr>
        <w:t>hief</w:t>
      </w:r>
    </w:p>
    <w:p w14:paraId="6499AAAC" w14:textId="77777777" w:rsidR="0006308B" w:rsidRPr="0060302F" w:rsidRDefault="0006308B" w:rsidP="0006308B">
      <w:pPr>
        <w:pStyle w:val="Heading3"/>
        <w:rPr>
          <w:color w:val="auto"/>
        </w:rPr>
      </w:pPr>
      <w:bookmarkStart w:id="165" w:name="_Toc495399942"/>
      <w:r w:rsidRPr="0060302F">
        <w:rPr>
          <w:color w:val="auto"/>
        </w:rPr>
        <w:t>Post season games will be scheduled by the governing authority</w:t>
      </w:r>
      <w:bookmarkEnd w:id="165"/>
    </w:p>
    <w:p w14:paraId="76356D09" w14:textId="3431CBAF" w:rsidR="00C6774A" w:rsidRPr="0060302F" w:rsidRDefault="000C6F01" w:rsidP="0006308B">
      <w:pPr>
        <w:pStyle w:val="Heading3"/>
        <w:rPr>
          <w:color w:val="auto"/>
        </w:rPr>
      </w:pPr>
      <w:bookmarkStart w:id="166" w:name="_Toc495399943"/>
      <w:r w:rsidRPr="0060302F">
        <w:rPr>
          <w:color w:val="auto"/>
        </w:rPr>
        <w:t>All s</w:t>
      </w:r>
      <w:r w:rsidR="009F516E" w:rsidRPr="0060302F">
        <w:rPr>
          <w:color w:val="auto"/>
        </w:rPr>
        <w:t xml:space="preserve">uspended games </w:t>
      </w:r>
      <w:r w:rsidRPr="0060302F">
        <w:rPr>
          <w:color w:val="auto"/>
        </w:rPr>
        <w:t>in the competitive divisions</w:t>
      </w:r>
      <w:r w:rsidR="009F516E" w:rsidRPr="0060302F">
        <w:rPr>
          <w:color w:val="auto"/>
        </w:rPr>
        <w:t xml:space="preserve"> shall be re-scheduled by the </w:t>
      </w:r>
      <w:r w:rsidR="00C6774A" w:rsidRPr="0060302F">
        <w:rPr>
          <w:color w:val="auto"/>
        </w:rPr>
        <w:t>two affected managers</w:t>
      </w:r>
      <w:bookmarkEnd w:id="166"/>
      <w:r w:rsidR="00084CA2">
        <w:rPr>
          <w:color w:val="auto"/>
        </w:rPr>
        <w:t xml:space="preserve"> within three days of the postponement</w:t>
      </w:r>
    </w:p>
    <w:p w14:paraId="7AA4E954" w14:textId="77777777" w:rsidR="009F516E" w:rsidRPr="0060302F" w:rsidRDefault="00C6774A" w:rsidP="0006308B">
      <w:pPr>
        <w:pStyle w:val="Heading4"/>
        <w:rPr>
          <w:i w:val="0"/>
          <w:color w:val="auto"/>
        </w:rPr>
      </w:pPr>
      <w:r w:rsidRPr="0060302F">
        <w:rPr>
          <w:i w:val="0"/>
          <w:color w:val="auto"/>
        </w:rPr>
        <w:t xml:space="preserve">The managers shall receive approval from the </w:t>
      </w:r>
      <w:r w:rsidR="009F516E" w:rsidRPr="0060302F">
        <w:rPr>
          <w:i w:val="0"/>
          <w:color w:val="auto"/>
        </w:rPr>
        <w:t>Scheduler</w:t>
      </w:r>
      <w:r w:rsidRPr="0060302F">
        <w:rPr>
          <w:i w:val="0"/>
          <w:color w:val="auto"/>
        </w:rPr>
        <w:t xml:space="preserve">, </w:t>
      </w:r>
      <w:r w:rsidR="004A2BBE" w:rsidRPr="0060302F">
        <w:rPr>
          <w:i w:val="0"/>
          <w:color w:val="auto"/>
        </w:rPr>
        <w:t>Umpire-In-Chief</w:t>
      </w:r>
      <w:r w:rsidRPr="0060302F">
        <w:rPr>
          <w:i w:val="0"/>
          <w:color w:val="auto"/>
        </w:rPr>
        <w:t>, and the appropriate Divisional Director</w:t>
      </w:r>
    </w:p>
    <w:p w14:paraId="23982D7C" w14:textId="363152C3" w:rsidR="0006308B" w:rsidRPr="00C16444" w:rsidRDefault="00C16444" w:rsidP="009F516E">
      <w:pPr>
        <w:pStyle w:val="Heading3"/>
        <w:rPr>
          <w:color w:val="auto"/>
        </w:rPr>
      </w:pPr>
      <w:bookmarkStart w:id="167" w:name="_Toc495399944"/>
      <w:r w:rsidRPr="00C16444">
        <w:rPr>
          <w:color w:val="auto"/>
        </w:rPr>
        <w:t>All postponed games in the competitive divisions shall be re-scheduled by the two affected managers within three days of the postponement – If not, the</w:t>
      </w:r>
      <w:r>
        <w:rPr>
          <w:color w:val="auto"/>
        </w:rPr>
        <w:t xml:space="preserve"> p</w:t>
      </w:r>
      <w:r w:rsidR="0006308B" w:rsidRPr="00C16444">
        <w:rPr>
          <w:color w:val="auto"/>
        </w:rPr>
        <w:t xml:space="preserve">ostponed games will be scheduled by the Scheduler in conjunction with outside leagues and the </w:t>
      </w:r>
      <w:bookmarkEnd w:id="167"/>
      <w:r w:rsidR="004A2BBE" w:rsidRPr="00C16444">
        <w:rPr>
          <w:color w:val="auto"/>
        </w:rPr>
        <w:t>Umpire-In-Chief</w:t>
      </w:r>
    </w:p>
    <w:p w14:paraId="2015AC2A" w14:textId="7CDCDA5B" w:rsidR="0006308B" w:rsidRPr="008D0729" w:rsidRDefault="009F516E" w:rsidP="0006308B">
      <w:pPr>
        <w:pStyle w:val="Heading4"/>
        <w:rPr>
          <w:i w:val="0"/>
          <w:color w:val="auto"/>
        </w:rPr>
      </w:pPr>
      <w:r w:rsidRPr="008D0729">
        <w:rPr>
          <w:i w:val="0"/>
          <w:color w:val="auto"/>
        </w:rPr>
        <w:t xml:space="preserve">All </w:t>
      </w:r>
      <w:r w:rsidR="00084CA2" w:rsidRPr="003E5D60">
        <w:rPr>
          <w:i w:val="0"/>
          <w:color w:val="auto"/>
        </w:rPr>
        <w:t xml:space="preserve">league </w:t>
      </w:r>
      <w:r w:rsidR="0006308B" w:rsidRPr="008D0729">
        <w:rPr>
          <w:i w:val="0"/>
          <w:color w:val="auto"/>
        </w:rPr>
        <w:t>postponed</w:t>
      </w:r>
      <w:r w:rsidRPr="008D0729">
        <w:rPr>
          <w:i w:val="0"/>
          <w:color w:val="auto"/>
        </w:rPr>
        <w:t xml:space="preserve"> games will be rescheduled regardless of their bearin</w:t>
      </w:r>
      <w:r w:rsidR="004A2BBE" w:rsidRPr="008D0729">
        <w:rPr>
          <w:i w:val="0"/>
          <w:color w:val="auto"/>
        </w:rPr>
        <w:t>g on the standings</w:t>
      </w:r>
      <w:r w:rsidR="00084CA2" w:rsidRPr="003E5D60">
        <w:rPr>
          <w:i w:val="0"/>
          <w:color w:val="auto"/>
        </w:rPr>
        <w:t xml:space="preserve">  </w:t>
      </w:r>
    </w:p>
    <w:p w14:paraId="7A7A90FC" w14:textId="77777777" w:rsidR="0006308B" w:rsidRPr="008D0729" w:rsidRDefault="009F516E" w:rsidP="0006308B">
      <w:pPr>
        <w:pStyle w:val="Heading5"/>
        <w:rPr>
          <w:color w:val="auto"/>
        </w:rPr>
      </w:pPr>
      <w:r w:rsidRPr="008D0729">
        <w:rPr>
          <w:color w:val="auto"/>
        </w:rPr>
        <w:t>Teams without 9 players on the date of the reschedu</w:t>
      </w:r>
      <w:r w:rsidR="004A2BBE" w:rsidRPr="008D0729">
        <w:rPr>
          <w:color w:val="auto"/>
        </w:rPr>
        <w:t>led game will forfeit the game</w:t>
      </w:r>
    </w:p>
    <w:p w14:paraId="4B19098F" w14:textId="5856DF4F" w:rsidR="0006308B" w:rsidRPr="008D0729" w:rsidRDefault="0006308B" w:rsidP="0006308B">
      <w:pPr>
        <w:pStyle w:val="Heading6"/>
        <w:rPr>
          <w:color w:val="auto"/>
        </w:rPr>
      </w:pPr>
      <w:r w:rsidRPr="008D0729">
        <w:rPr>
          <w:color w:val="auto"/>
        </w:rPr>
        <w:t>I</w:t>
      </w:r>
      <w:r w:rsidR="009F516E" w:rsidRPr="008D0729">
        <w:rPr>
          <w:color w:val="auto"/>
        </w:rPr>
        <w:t xml:space="preserve">f both teams fail to have 9 players, </w:t>
      </w:r>
      <w:r w:rsidR="00C16444" w:rsidRPr="003E5D60">
        <w:rPr>
          <w:color w:val="auto"/>
        </w:rPr>
        <w:t>the game will be rescheduled</w:t>
      </w:r>
    </w:p>
    <w:p w14:paraId="1A909016" w14:textId="77777777" w:rsidR="0006308B" w:rsidRPr="0060302F" w:rsidRDefault="009F516E" w:rsidP="0006308B">
      <w:pPr>
        <w:pStyle w:val="Heading4"/>
        <w:rPr>
          <w:i w:val="0"/>
          <w:color w:val="auto"/>
        </w:rPr>
      </w:pPr>
      <w:r w:rsidRPr="0060302F">
        <w:rPr>
          <w:i w:val="0"/>
          <w:color w:val="auto"/>
        </w:rPr>
        <w:t xml:space="preserve">Games will be rescheduled </w:t>
      </w:r>
      <w:r w:rsidR="00C3344A" w:rsidRPr="0060302F">
        <w:rPr>
          <w:i w:val="0"/>
          <w:color w:val="auto"/>
        </w:rPr>
        <w:t>within</w:t>
      </w:r>
      <w:r w:rsidRPr="0060302F">
        <w:rPr>
          <w:i w:val="0"/>
          <w:color w:val="auto"/>
        </w:rPr>
        <w:t xml:space="preserve"> </w:t>
      </w:r>
      <w:r w:rsidR="00C3344A" w:rsidRPr="0060302F">
        <w:rPr>
          <w:i w:val="0"/>
          <w:color w:val="auto"/>
        </w:rPr>
        <w:t>ten (10) days of the originally scheduled date</w:t>
      </w:r>
    </w:p>
    <w:p w14:paraId="36F46D5D" w14:textId="77777777" w:rsidR="0006308B" w:rsidRPr="0060302F" w:rsidRDefault="009F516E" w:rsidP="0006308B">
      <w:pPr>
        <w:pStyle w:val="Heading3"/>
        <w:rPr>
          <w:color w:val="auto"/>
        </w:rPr>
      </w:pPr>
      <w:bookmarkStart w:id="168" w:name="_Toc495399945"/>
      <w:r w:rsidRPr="0060302F">
        <w:rPr>
          <w:color w:val="auto"/>
        </w:rPr>
        <w:t xml:space="preserve">Scheduling of games will be limited to no more than 3 games in a </w:t>
      </w:r>
      <w:proofErr w:type="gramStart"/>
      <w:r w:rsidRPr="0060302F">
        <w:rPr>
          <w:color w:val="auto"/>
        </w:rPr>
        <w:t>7 day</w:t>
      </w:r>
      <w:proofErr w:type="gramEnd"/>
      <w:r w:rsidRPr="0060302F">
        <w:rPr>
          <w:color w:val="auto"/>
        </w:rPr>
        <w:t xml:space="preserve"> period</w:t>
      </w:r>
      <w:bookmarkEnd w:id="168"/>
    </w:p>
    <w:p w14:paraId="5A146CAA" w14:textId="77777777" w:rsidR="00C3344A" w:rsidRPr="0060302F" w:rsidRDefault="0006308B" w:rsidP="009F516E">
      <w:pPr>
        <w:pStyle w:val="Heading4"/>
        <w:rPr>
          <w:i w:val="0"/>
          <w:color w:val="auto"/>
        </w:rPr>
      </w:pPr>
      <w:r w:rsidRPr="0060302F">
        <w:rPr>
          <w:i w:val="0"/>
          <w:color w:val="auto"/>
        </w:rPr>
        <w:t>This does not include post season and</w:t>
      </w:r>
      <w:r w:rsidR="009F516E" w:rsidRPr="0060302F">
        <w:rPr>
          <w:i w:val="0"/>
          <w:color w:val="auto"/>
        </w:rPr>
        <w:t xml:space="preserve"> rescheduled games</w:t>
      </w:r>
    </w:p>
    <w:p w14:paraId="5C999477" w14:textId="77777777" w:rsidR="00C3344A" w:rsidRPr="0060302F" w:rsidRDefault="00C3344A" w:rsidP="00C3344A">
      <w:pPr>
        <w:pStyle w:val="Heading3"/>
        <w:rPr>
          <w:color w:val="auto"/>
        </w:rPr>
      </w:pPr>
      <w:bookmarkStart w:id="169" w:name="_Toc495399946"/>
      <w:r w:rsidRPr="0060302F">
        <w:rPr>
          <w:color w:val="auto"/>
        </w:rPr>
        <w:t>Time</w:t>
      </w:r>
      <w:bookmarkEnd w:id="169"/>
    </w:p>
    <w:p w14:paraId="0AE189DA" w14:textId="77777777" w:rsidR="00C3344A" w:rsidRPr="0060302F" w:rsidRDefault="00C3344A" w:rsidP="00C3344A">
      <w:pPr>
        <w:pStyle w:val="Heading4"/>
        <w:rPr>
          <w:i w:val="0"/>
          <w:color w:val="auto"/>
        </w:rPr>
      </w:pPr>
      <w:r w:rsidRPr="0060302F">
        <w:rPr>
          <w:i w:val="0"/>
          <w:color w:val="auto"/>
        </w:rPr>
        <w:t>Official Game Time</w:t>
      </w:r>
    </w:p>
    <w:p w14:paraId="097223E6" w14:textId="77777777" w:rsidR="00946B5E" w:rsidRPr="0060302F" w:rsidRDefault="00946B5E" w:rsidP="00C3344A">
      <w:pPr>
        <w:pStyle w:val="Heading5"/>
        <w:rPr>
          <w:color w:val="auto"/>
        </w:rPr>
      </w:pPr>
      <w:r w:rsidRPr="0060302F">
        <w:rPr>
          <w:color w:val="auto"/>
        </w:rPr>
        <w:t>Non-Competitive divisions</w:t>
      </w:r>
    </w:p>
    <w:p w14:paraId="7AD7EEC4" w14:textId="77777777" w:rsidR="00946B5E" w:rsidRPr="0060302F" w:rsidRDefault="00946B5E" w:rsidP="00946B5E">
      <w:pPr>
        <w:pStyle w:val="Heading6"/>
        <w:rPr>
          <w:color w:val="auto"/>
        </w:rPr>
      </w:pPr>
      <w:r w:rsidRPr="0060302F">
        <w:rPr>
          <w:color w:val="auto"/>
        </w:rPr>
        <w:t>Time begins when the fi</w:t>
      </w:r>
      <w:r w:rsidR="004A2BBE" w:rsidRPr="0060302F">
        <w:rPr>
          <w:color w:val="auto"/>
        </w:rPr>
        <w:t>rst batter arrives at the plate</w:t>
      </w:r>
    </w:p>
    <w:p w14:paraId="48EFC898" w14:textId="77777777" w:rsidR="00F5558F" w:rsidRPr="0060302F" w:rsidRDefault="00F5558F" w:rsidP="00946B5E">
      <w:pPr>
        <w:pStyle w:val="Heading5"/>
        <w:rPr>
          <w:color w:val="auto"/>
        </w:rPr>
      </w:pPr>
      <w:r w:rsidRPr="0060302F">
        <w:rPr>
          <w:color w:val="auto"/>
        </w:rPr>
        <w:t>Competitive</w:t>
      </w:r>
      <w:r w:rsidR="00C3344A" w:rsidRPr="0060302F">
        <w:rPr>
          <w:color w:val="auto"/>
        </w:rPr>
        <w:t xml:space="preserve"> divisions</w:t>
      </w:r>
    </w:p>
    <w:p w14:paraId="31EF3E92" w14:textId="77777777" w:rsidR="00F5558F" w:rsidRPr="0060302F" w:rsidRDefault="00F5558F" w:rsidP="00F5558F">
      <w:pPr>
        <w:pStyle w:val="Heading6"/>
        <w:rPr>
          <w:color w:val="auto"/>
        </w:rPr>
      </w:pPr>
      <w:r w:rsidRPr="0060302F">
        <w:rPr>
          <w:color w:val="auto"/>
        </w:rPr>
        <w:lastRenderedPageBreak/>
        <w:t>Time begins when the Umpire declares “Play Ball!”</w:t>
      </w:r>
    </w:p>
    <w:p w14:paraId="4240283A" w14:textId="77777777" w:rsidR="00F5558F" w:rsidRPr="0060302F" w:rsidRDefault="00F5558F" w:rsidP="00F5558F">
      <w:pPr>
        <w:pStyle w:val="Heading5"/>
        <w:rPr>
          <w:color w:val="auto"/>
        </w:rPr>
      </w:pPr>
      <w:r w:rsidRPr="0060302F">
        <w:rPr>
          <w:color w:val="auto"/>
        </w:rPr>
        <w:t xml:space="preserve">The official </w:t>
      </w:r>
      <w:r w:rsidR="00C3344A" w:rsidRPr="0060302F">
        <w:rPr>
          <w:color w:val="auto"/>
        </w:rPr>
        <w:t xml:space="preserve">scorekeeper </w:t>
      </w:r>
      <w:r w:rsidRPr="0060302F">
        <w:rPr>
          <w:color w:val="auto"/>
        </w:rPr>
        <w:t>is responsible to note the</w:t>
      </w:r>
      <w:r w:rsidR="00C3344A" w:rsidRPr="0060302F">
        <w:rPr>
          <w:color w:val="auto"/>
        </w:rPr>
        <w:t xml:space="preserve"> official starting time</w:t>
      </w:r>
    </w:p>
    <w:p w14:paraId="325413F6" w14:textId="77777777" w:rsidR="00644DD4" w:rsidRPr="0060302F" w:rsidRDefault="00644DD4" w:rsidP="00644DD4">
      <w:pPr>
        <w:rPr>
          <w:rFonts w:asciiTheme="majorHAnsi" w:hAnsiTheme="majorHAnsi"/>
        </w:rPr>
      </w:pPr>
    </w:p>
    <w:p w14:paraId="5E8E8481" w14:textId="77777777" w:rsidR="00F5558F" w:rsidRPr="0060302F" w:rsidRDefault="00F5558F" w:rsidP="00F5558F">
      <w:pPr>
        <w:pStyle w:val="Heading4"/>
        <w:rPr>
          <w:i w:val="0"/>
          <w:color w:val="auto"/>
        </w:rPr>
      </w:pPr>
      <w:r w:rsidRPr="0060302F">
        <w:rPr>
          <w:i w:val="0"/>
          <w:color w:val="auto"/>
        </w:rPr>
        <w:t>Time limitations</w:t>
      </w:r>
    </w:p>
    <w:p w14:paraId="1C7E3549" w14:textId="77777777" w:rsidR="00E36ADC" w:rsidRPr="00E36ADC" w:rsidRDefault="006914F2" w:rsidP="00E36ADC">
      <w:pPr>
        <w:pStyle w:val="Heading5"/>
        <w:rPr>
          <w:color w:val="auto"/>
        </w:rPr>
      </w:pPr>
      <w:r w:rsidRPr="0060302F">
        <w:rPr>
          <w:color w:val="auto"/>
        </w:rPr>
        <w:t>No play is permitted prior to dawn or after dusk in any division when artificial lighting is unavailable</w:t>
      </w:r>
    </w:p>
    <w:p w14:paraId="30CF04FE" w14:textId="636D4683" w:rsidR="00E36ADC" w:rsidRPr="003E5D60" w:rsidRDefault="00E36ADC" w:rsidP="00E36ADC">
      <w:pPr>
        <w:pStyle w:val="Heading5"/>
        <w:rPr>
          <w:color w:val="auto"/>
        </w:rPr>
      </w:pPr>
      <w:r w:rsidRPr="008D0729">
        <w:rPr>
          <w:color w:val="auto"/>
        </w:rPr>
        <w:t xml:space="preserve">For Competitive divisions, </w:t>
      </w:r>
      <w:r w:rsidR="00936C4D">
        <w:rPr>
          <w:color w:val="auto"/>
        </w:rPr>
        <w:t xml:space="preserve">games shall be limited only when </w:t>
      </w:r>
      <w:r w:rsidRPr="003E5D60">
        <w:rPr>
          <w:color w:val="auto"/>
          <w:shd w:val="clear" w:color="auto" w:fill="FFFFFF"/>
        </w:rPr>
        <w:t>necessary, based on field limitations. [Green Book Regulation X(c)] (IE Saturdays with a game behind yours)</w:t>
      </w:r>
    </w:p>
    <w:p w14:paraId="10FF4517" w14:textId="7236F830" w:rsidR="006914F2" w:rsidRPr="0060302F" w:rsidRDefault="00936C4D" w:rsidP="00FD1B76">
      <w:pPr>
        <w:pStyle w:val="Heading5"/>
        <w:rPr>
          <w:color w:val="auto"/>
        </w:rPr>
      </w:pPr>
      <w:r>
        <w:rPr>
          <w:color w:val="auto"/>
        </w:rPr>
        <w:t>If 2(b) applies, n</w:t>
      </w:r>
      <w:r w:rsidR="006914F2" w:rsidRPr="0060302F">
        <w:rPr>
          <w:color w:val="auto"/>
        </w:rPr>
        <w:t xml:space="preserve">o inning may start after the time </w:t>
      </w:r>
      <w:r w:rsidR="0006050B" w:rsidRPr="0060302F">
        <w:rPr>
          <w:color w:val="auto"/>
        </w:rPr>
        <w:t xml:space="preserve">limitation </w:t>
      </w:r>
      <w:r w:rsidR="006914F2" w:rsidRPr="0060302F">
        <w:rPr>
          <w:color w:val="auto"/>
        </w:rPr>
        <w:t>has laps</w:t>
      </w:r>
      <w:r w:rsidR="004A2BBE" w:rsidRPr="0060302F">
        <w:rPr>
          <w:color w:val="auto"/>
        </w:rPr>
        <w:t>ed for each respective division</w:t>
      </w:r>
    </w:p>
    <w:p w14:paraId="2C0A3B67" w14:textId="77777777" w:rsidR="00FD1B76" w:rsidRPr="0060302F" w:rsidRDefault="00FD1B76" w:rsidP="006914F2">
      <w:pPr>
        <w:pStyle w:val="Heading6"/>
        <w:rPr>
          <w:color w:val="auto"/>
        </w:rPr>
      </w:pPr>
      <w:r w:rsidRPr="0060302F">
        <w:rPr>
          <w:color w:val="auto"/>
        </w:rPr>
        <w:t>T-Ball</w:t>
      </w:r>
    </w:p>
    <w:p w14:paraId="1F95B32A" w14:textId="77777777" w:rsidR="00FD1B76" w:rsidRPr="0060302F" w:rsidRDefault="006914F2" w:rsidP="006914F2">
      <w:pPr>
        <w:pStyle w:val="Heading7"/>
        <w:rPr>
          <w:i w:val="0"/>
          <w:color w:val="auto"/>
        </w:rPr>
      </w:pPr>
      <w:r w:rsidRPr="0060302F">
        <w:rPr>
          <w:i w:val="0"/>
          <w:color w:val="auto"/>
        </w:rPr>
        <w:t>No new inning after 1 hour</w:t>
      </w:r>
    </w:p>
    <w:p w14:paraId="4D071671" w14:textId="77777777" w:rsidR="00FD1B76" w:rsidRPr="0060302F" w:rsidRDefault="00FD1B76" w:rsidP="006914F2">
      <w:pPr>
        <w:pStyle w:val="Heading6"/>
        <w:rPr>
          <w:color w:val="auto"/>
        </w:rPr>
      </w:pPr>
      <w:r w:rsidRPr="0060302F">
        <w:rPr>
          <w:color w:val="auto"/>
        </w:rPr>
        <w:t>A</w:t>
      </w:r>
      <w:r w:rsidR="006914F2" w:rsidRPr="0060302F">
        <w:rPr>
          <w:color w:val="auto"/>
        </w:rPr>
        <w:tab/>
      </w:r>
    </w:p>
    <w:p w14:paraId="23F4D222" w14:textId="77777777" w:rsidR="00FD1B76" w:rsidRPr="0060302F" w:rsidRDefault="006914F2" w:rsidP="006914F2">
      <w:pPr>
        <w:pStyle w:val="Heading7"/>
        <w:rPr>
          <w:i w:val="0"/>
          <w:color w:val="auto"/>
        </w:rPr>
      </w:pPr>
      <w:r w:rsidRPr="0060302F">
        <w:rPr>
          <w:i w:val="0"/>
          <w:color w:val="auto"/>
        </w:rPr>
        <w:t>No new inning after 1.25 hours</w:t>
      </w:r>
    </w:p>
    <w:p w14:paraId="022E171B" w14:textId="77777777" w:rsidR="00FD1B76" w:rsidRPr="0060302F" w:rsidRDefault="00FD1B76" w:rsidP="006914F2">
      <w:pPr>
        <w:pStyle w:val="Heading6"/>
        <w:rPr>
          <w:color w:val="auto"/>
        </w:rPr>
      </w:pPr>
      <w:r w:rsidRPr="0060302F">
        <w:rPr>
          <w:color w:val="auto"/>
        </w:rPr>
        <w:t>AA</w:t>
      </w:r>
    </w:p>
    <w:p w14:paraId="3D39157D" w14:textId="77777777" w:rsidR="00FD1B76" w:rsidRPr="00E14122" w:rsidRDefault="006914F2" w:rsidP="006914F2">
      <w:pPr>
        <w:pStyle w:val="Heading7"/>
        <w:rPr>
          <w:i w:val="0"/>
          <w:color w:val="auto"/>
        </w:rPr>
      </w:pPr>
      <w:r w:rsidRPr="0060302F">
        <w:rPr>
          <w:i w:val="0"/>
          <w:color w:val="auto"/>
        </w:rPr>
        <w:t xml:space="preserve">No new </w:t>
      </w:r>
      <w:r w:rsidRPr="00E14122">
        <w:rPr>
          <w:i w:val="0"/>
          <w:color w:val="auto"/>
        </w:rPr>
        <w:t>inning after 1.5 hours</w:t>
      </w:r>
    </w:p>
    <w:p w14:paraId="51FA3C78" w14:textId="77777777" w:rsidR="00FD1B76" w:rsidRPr="00E14122" w:rsidRDefault="00FD1B76" w:rsidP="006914F2">
      <w:pPr>
        <w:pStyle w:val="Heading6"/>
        <w:rPr>
          <w:color w:val="auto"/>
        </w:rPr>
      </w:pPr>
      <w:r w:rsidRPr="00E14122">
        <w:rPr>
          <w:color w:val="auto"/>
        </w:rPr>
        <w:t>AAA</w:t>
      </w:r>
    </w:p>
    <w:p w14:paraId="07EEB332" w14:textId="4310B6D7" w:rsidR="006914F2" w:rsidRPr="00E14122" w:rsidRDefault="006914F2" w:rsidP="006914F2">
      <w:pPr>
        <w:pStyle w:val="Heading7"/>
        <w:rPr>
          <w:i w:val="0"/>
          <w:color w:val="auto"/>
        </w:rPr>
      </w:pPr>
      <w:r w:rsidRPr="00E14122">
        <w:rPr>
          <w:i w:val="0"/>
          <w:color w:val="auto"/>
        </w:rPr>
        <w:t>No new inning after 2.</w:t>
      </w:r>
      <w:ins w:id="170" w:author="Jason W Daffron" w:date="2021-12-07T15:16:00Z">
        <w:r w:rsidR="004638B4">
          <w:rPr>
            <w:i w:val="0"/>
            <w:color w:val="auto"/>
          </w:rPr>
          <w:t>0</w:t>
        </w:r>
      </w:ins>
      <w:del w:id="171" w:author="Jason W Daffron" w:date="2021-12-07T12:03:00Z">
        <w:r w:rsidRPr="00E14122" w:rsidDel="008947C4">
          <w:rPr>
            <w:i w:val="0"/>
            <w:color w:val="auto"/>
          </w:rPr>
          <w:delText>2</w:delText>
        </w:r>
      </w:del>
      <w:del w:id="172" w:author="Jason W Daffron" w:date="2021-12-07T15:16:00Z">
        <w:r w:rsidRPr="00E14122" w:rsidDel="004638B4">
          <w:rPr>
            <w:i w:val="0"/>
            <w:color w:val="auto"/>
          </w:rPr>
          <w:delText>5</w:delText>
        </w:r>
      </w:del>
      <w:r w:rsidRPr="00E14122">
        <w:rPr>
          <w:i w:val="0"/>
          <w:color w:val="auto"/>
        </w:rPr>
        <w:t xml:space="preserve"> hours </w:t>
      </w:r>
    </w:p>
    <w:p w14:paraId="6B5D3258" w14:textId="77777777" w:rsidR="00FD1B76" w:rsidRPr="00E14122" w:rsidRDefault="00FD1B76" w:rsidP="006914F2">
      <w:pPr>
        <w:pStyle w:val="Heading6"/>
        <w:rPr>
          <w:color w:val="auto"/>
        </w:rPr>
      </w:pPr>
      <w:r w:rsidRPr="00E14122">
        <w:rPr>
          <w:color w:val="auto"/>
        </w:rPr>
        <w:t>Major</w:t>
      </w:r>
    </w:p>
    <w:p w14:paraId="7161481C" w14:textId="5CD1007D" w:rsidR="00FD1B76" w:rsidRPr="00E14122" w:rsidRDefault="006914F2" w:rsidP="006914F2">
      <w:pPr>
        <w:pStyle w:val="Heading7"/>
        <w:rPr>
          <w:i w:val="0"/>
          <w:color w:val="auto"/>
        </w:rPr>
      </w:pPr>
      <w:r w:rsidRPr="00E14122">
        <w:rPr>
          <w:i w:val="0"/>
          <w:color w:val="auto"/>
        </w:rPr>
        <w:t xml:space="preserve">No </w:t>
      </w:r>
      <w:ins w:id="173" w:author="Jason W Daffron" w:date="2021-12-07T12:03:00Z">
        <w:r w:rsidR="008947C4">
          <w:rPr>
            <w:i w:val="0"/>
            <w:color w:val="auto"/>
          </w:rPr>
          <w:t>time limit</w:t>
        </w:r>
      </w:ins>
      <w:del w:id="174" w:author="Jason W Daffron" w:date="2021-12-07T12:03:00Z">
        <w:r w:rsidRPr="00E14122" w:rsidDel="008947C4">
          <w:rPr>
            <w:i w:val="0"/>
            <w:color w:val="auto"/>
          </w:rPr>
          <w:delText>new inning after 2.5 hours</w:delText>
        </w:r>
      </w:del>
    </w:p>
    <w:p w14:paraId="3C185AF9" w14:textId="77777777" w:rsidR="00FD1B76" w:rsidRPr="00E14122" w:rsidRDefault="00FD1B76" w:rsidP="006914F2">
      <w:pPr>
        <w:pStyle w:val="Heading6"/>
        <w:rPr>
          <w:color w:val="auto"/>
        </w:rPr>
      </w:pPr>
      <w:r w:rsidRPr="00E14122">
        <w:rPr>
          <w:color w:val="auto"/>
        </w:rPr>
        <w:t>Intermediate 50/70</w:t>
      </w:r>
    </w:p>
    <w:p w14:paraId="0D66E597" w14:textId="788F4AD3" w:rsidR="00FD1B76" w:rsidRPr="00E14122" w:rsidRDefault="006914F2" w:rsidP="006914F2">
      <w:pPr>
        <w:pStyle w:val="Heading7"/>
        <w:rPr>
          <w:i w:val="0"/>
          <w:color w:val="auto"/>
        </w:rPr>
      </w:pPr>
      <w:r w:rsidRPr="00E14122">
        <w:rPr>
          <w:i w:val="0"/>
          <w:color w:val="auto"/>
        </w:rPr>
        <w:t xml:space="preserve">No </w:t>
      </w:r>
      <w:ins w:id="175" w:author="Jason W Daffron" w:date="2021-12-07T12:03:00Z">
        <w:r w:rsidR="008947C4">
          <w:rPr>
            <w:i w:val="0"/>
            <w:color w:val="auto"/>
          </w:rPr>
          <w:t>time limit</w:t>
        </w:r>
      </w:ins>
      <w:del w:id="176" w:author="Jason W Daffron" w:date="2021-12-07T12:03:00Z">
        <w:r w:rsidRPr="00E14122" w:rsidDel="008947C4">
          <w:rPr>
            <w:i w:val="0"/>
            <w:color w:val="auto"/>
          </w:rPr>
          <w:delText>new inning after 2.5 hours</w:delText>
        </w:r>
      </w:del>
    </w:p>
    <w:p w14:paraId="3F82913F" w14:textId="77777777" w:rsidR="00FD1B76" w:rsidRPr="00E14122" w:rsidRDefault="00FD1B76" w:rsidP="006914F2">
      <w:pPr>
        <w:pStyle w:val="Heading6"/>
        <w:rPr>
          <w:color w:val="auto"/>
        </w:rPr>
      </w:pPr>
      <w:r w:rsidRPr="00E14122">
        <w:rPr>
          <w:color w:val="auto"/>
        </w:rPr>
        <w:t>Junior</w:t>
      </w:r>
    </w:p>
    <w:p w14:paraId="0F0AEAFE" w14:textId="3CC85313" w:rsidR="00FD1B76" w:rsidRPr="00E14122" w:rsidRDefault="006914F2" w:rsidP="006914F2">
      <w:pPr>
        <w:pStyle w:val="Heading7"/>
        <w:rPr>
          <w:i w:val="0"/>
          <w:color w:val="auto"/>
        </w:rPr>
      </w:pPr>
      <w:r w:rsidRPr="00E14122">
        <w:rPr>
          <w:i w:val="0"/>
          <w:color w:val="auto"/>
        </w:rPr>
        <w:t xml:space="preserve">No </w:t>
      </w:r>
      <w:ins w:id="177" w:author="Jason W Daffron" w:date="2021-12-07T12:03:00Z">
        <w:r w:rsidR="008947C4">
          <w:rPr>
            <w:i w:val="0"/>
            <w:color w:val="auto"/>
          </w:rPr>
          <w:t>time limit</w:t>
        </w:r>
      </w:ins>
      <w:del w:id="178" w:author="Jason W Daffron" w:date="2021-12-07T12:03:00Z">
        <w:r w:rsidRPr="00E14122" w:rsidDel="008947C4">
          <w:rPr>
            <w:i w:val="0"/>
            <w:color w:val="auto"/>
          </w:rPr>
          <w:delText>new inning after 3 hours</w:delText>
        </w:r>
      </w:del>
    </w:p>
    <w:p w14:paraId="30E5C23B" w14:textId="77777777" w:rsidR="00FD1B76" w:rsidRPr="00E14122" w:rsidRDefault="00FD1B76" w:rsidP="0006050B">
      <w:pPr>
        <w:pStyle w:val="Heading6"/>
        <w:rPr>
          <w:color w:val="auto"/>
        </w:rPr>
      </w:pPr>
      <w:r w:rsidRPr="00E14122">
        <w:rPr>
          <w:color w:val="auto"/>
        </w:rPr>
        <w:t>Senior</w:t>
      </w:r>
    </w:p>
    <w:p w14:paraId="79590E7F" w14:textId="0AC75E9B" w:rsidR="006914F2" w:rsidRPr="00E14122" w:rsidRDefault="006914F2" w:rsidP="0006050B">
      <w:pPr>
        <w:pStyle w:val="Heading7"/>
        <w:rPr>
          <w:i w:val="0"/>
          <w:color w:val="auto"/>
        </w:rPr>
      </w:pPr>
      <w:r w:rsidRPr="00E14122">
        <w:rPr>
          <w:i w:val="0"/>
          <w:color w:val="auto"/>
        </w:rPr>
        <w:t xml:space="preserve">No </w:t>
      </w:r>
      <w:ins w:id="179" w:author="Jason W Daffron" w:date="2021-12-07T12:04:00Z">
        <w:r w:rsidR="008947C4">
          <w:rPr>
            <w:i w:val="0"/>
            <w:color w:val="auto"/>
          </w:rPr>
          <w:t>time limit</w:t>
        </w:r>
      </w:ins>
      <w:del w:id="180" w:author="Jason W Daffron" w:date="2021-12-07T12:04:00Z">
        <w:r w:rsidRPr="00E14122" w:rsidDel="008947C4">
          <w:rPr>
            <w:i w:val="0"/>
            <w:color w:val="auto"/>
          </w:rPr>
          <w:delText>new inning after 3 hours</w:delText>
        </w:r>
      </w:del>
    </w:p>
    <w:p w14:paraId="688E1FC3" w14:textId="77777777" w:rsidR="006914F2" w:rsidRPr="00E14122" w:rsidRDefault="00C3344A" w:rsidP="00B02681">
      <w:pPr>
        <w:pStyle w:val="Heading5"/>
        <w:rPr>
          <w:color w:val="auto"/>
        </w:rPr>
      </w:pPr>
      <w:r w:rsidRPr="00E14122">
        <w:rPr>
          <w:color w:val="auto"/>
        </w:rPr>
        <w:t>An inning begins when the third out of the previous inning is made</w:t>
      </w:r>
    </w:p>
    <w:p w14:paraId="2F655EF9" w14:textId="77777777" w:rsidR="0006050B" w:rsidRPr="0060302F" w:rsidRDefault="00C3344A" w:rsidP="00B02681">
      <w:pPr>
        <w:pStyle w:val="Heading5"/>
        <w:rPr>
          <w:color w:val="auto"/>
        </w:rPr>
      </w:pPr>
      <w:r w:rsidRPr="00E14122">
        <w:rPr>
          <w:color w:val="auto"/>
        </w:rPr>
        <w:t>Once an inning begins, it shall</w:t>
      </w:r>
      <w:r w:rsidRPr="0060302F">
        <w:rPr>
          <w:color w:val="auto"/>
        </w:rPr>
        <w:t xml:space="preserve"> be played to conclusion</w:t>
      </w:r>
    </w:p>
    <w:p w14:paraId="5EF935D8" w14:textId="77777777" w:rsidR="0006050B" w:rsidRPr="0060302F" w:rsidRDefault="0006050B" w:rsidP="00B02681">
      <w:pPr>
        <w:pStyle w:val="Heading6"/>
        <w:rPr>
          <w:color w:val="auto"/>
        </w:rPr>
      </w:pPr>
      <w:r w:rsidRPr="0060302F">
        <w:rPr>
          <w:color w:val="auto"/>
        </w:rPr>
        <w:t>Exceptions</w:t>
      </w:r>
    </w:p>
    <w:p w14:paraId="199392F0" w14:textId="77777777" w:rsidR="0006050B" w:rsidRPr="0060302F" w:rsidRDefault="0006050B" w:rsidP="00B02681">
      <w:pPr>
        <w:pStyle w:val="Heading7"/>
        <w:rPr>
          <w:i w:val="0"/>
          <w:color w:val="auto"/>
        </w:rPr>
      </w:pPr>
      <w:r w:rsidRPr="0060302F">
        <w:rPr>
          <w:i w:val="0"/>
          <w:color w:val="auto"/>
        </w:rPr>
        <w:t>Game is called</w:t>
      </w:r>
      <w:r w:rsidR="00C3344A" w:rsidRPr="0060302F">
        <w:rPr>
          <w:i w:val="0"/>
          <w:color w:val="auto"/>
        </w:rPr>
        <w:t xml:space="preserve"> due to darkness</w:t>
      </w:r>
    </w:p>
    <w:p w14:paraId="4D78B124" w14:textId="77777777" w:rsidR="0006050B" w:rsidRPr="0060302F" w:rsidRDefault="0006050B" w:rsidP="00B02681">
      <w:pPr>
        <w:pStyle w:val="Heading7"/>
        <w:rPr>
          <w:i w:val="0"/>
          <w:color w:val="auto"/>
        </w:rPr>
      </w:pPr>
      <w:r w:rsidRPr="0060302F">
        <w:rPr>
          <w:i w:val="0"/>
          <w:color w:val="auto"/>
        </w:rPr>
        <w:t>Game is called</w:t>
      </w:r>
      <w:r w:rsidR="00C3344A" w:rsidRPr="0060302F">
        <w:rPr>
          <w:i w:val="0"/>
          <w:color w:val="auto"/>
        </w:rPr>
        <w:t xml:space="preserve"> according to the Official Sunset</w:t>
      </w:r>
    </w:p>
    <w:p w14:paraId="2A309582" w14:textId="77777777" w:rsidR="00EA54E8" w:rsidRPr="0060302F" w:rsidRDefault="0006050B" w:rsidP="00B02681">
      <w:pPr>
        <w:pStyle w:val="Heading7"/>
        <w:rPr>
          <w:i w:val="0"/>
          <w:color w:val="auto"/>
        </w:rPr>
      </w:pPr>
      <w:r w:rsidRPr="0060302F">
        <w:rPr>
          <w:i w:val="0"/>
          <w:color w:val="auto"/>
        </w:rPr>
        <w:t>Mercy rule is declared</w:t>
      </w:r>
    </w:p>
    <w:p w14:paraId="24E4777E" w14:textId="77777777" w:rsidR="00B02681" w:rsidRPr="0060302F" w:rsidRDefault="00EA54E8" w:rsidP="00B02681">
      <w:pPr>
        <w:pStyle w:val="Heading7"/>
        <w:rPr>
          <w:i w:val="0"/>
          <w:color w:val="auto"/>
        </w:rPr>
      </w:pPr>
      <w:r w:rsidRPr="0060302F">
        <w:rPr>
          <w:i w:val="0"/>
          <w:color w:val="auto"/>
        </w:rPr>
        <w:t>Game is suspended</w:t>
      </w:r>
    </w:p>
    <w:p w14:paraId="6BC8D963" w14:textId="77777777" w:rsidR="00B02681" w:rsidRPr="0060302F" w:rsidRDefault="00B02681" w:rsidP="00B02681">
      <w:pPr>
        <w:pStyle w:val="Heading7"/>
        <w:rPr>
          <w:i w:val="0"/>
          <w:color w:val="auto"/>
        </w:rPr>
      </w:pPr>
      <w:r w:rsidRPr="0060302F">
        <w:rPr>
          <w:i w:val="0"/>
          <w:color w:val="auto"/>
        </w:rPr>
        <w:t>Game is concluded by rule</w:t>
      </w:r>
    </w:p>
    <w:p w14:paraId="1348A926" w14:textId="77777777" w:rsidR="00C3344A" w:rsidRPr="0060302F" w:rsidRDefault="0006050B" w:rsidP="00B02681">
      <w:pPr>
        <w:pStyle w:val="Heading6"/>
        <w:rPr>
          <w:color w:val="auto"/>
        </w:rPr>
      </w:pPr>
      <w:r w:rsidRPr="0060302F">
        <w:rPr>
          <w:color w:val="auto"/>
        </w:rPr>
        <w:t>Only the u</w:t>
      </w:r>
      <w:r w:rsidR="00C3344A" w:rsidRPr="0060302F">
        <w:rPr>
          <w:color w:val="auto"/>
        </w:rPr>
        <w:t xml:space="preserve">mpire </w:t>
      </w:r>
      <w:r w:rsidRPr="0060302F">
        <w:rPr>
          <w:color w:val="auto"/>
        </w:rPr>
        <w:t xml:space="preserve">in charge can </w:t>
      </w:r>
      <w:r w:rsidR="00EA54E8" w:rsidRPr="0060302F">
        <w:rPr>
          <w:color w:val="auto"/>
        </w:rPr>
        <w:t>determi</w:t>
      </w:r>
      <w:r w:rsidR="004A2BBE" w:rsidRPr="0060302F">
        <w:rPr>
          <w:color w:val="auto"/>
        </w:rPr>
        <w:t>ne if an exception is warranted</w:t>
      </w:r>
    </w:p>
    <w:p w14:paraId="658DC5C8" w14:textId="77777777" w:rsidR="00B02681" w:rsidRPr="0060302F" w:rsidRDefault="00B02681" w:rsidP="00B02681">
      <w:pPr>
        <w:rPr>
          <w:rFonts w:asciiTheme="majorHAnsi" w:hAnsiTheme="majorHAnsi"/>
        </w:rPr>
      </w:pPr>
    </w:p>
    <w:p w14:paraId="0AE98597" w14:textId="77777777" w:rsidR="009F516E" w:rsidRPr="0060302F" w:rsidRDefault="00C3344A" w:rsidP="00220F5E">
      <w:pPr>
        <w:pStyle w:val="Heading1"/>
        <w:rPr>
          <w:color w:val="auto"/>
          <w:sz w:val="28"/>
          <w:szCs w:val="28"/>
        </w:rPr>
      </w:pPr>
      <w:bookmarkStart w:id="181" w:name="_Toc495399947"/>
      <w:bookmarkStart w:id="182" w:name="_Toc497828215"/>
      <w:r w:rsidRPr="0060302F">
        <w:rPr>
          <w:color w:val="auto"/>
          <w:sz w:val="28"/>
          <w:szCs w:val="28"/>
        </w:rPr>
        <w:lastRenderedPageBreak/>
        <w:t>Post season</w:t>
      </w:r>
      <w:bookmarkEnd w:id="181"/>
      <w:bookmarkEnd w:id="182"/>
    </w:p>
    <w:p w14:paraId="3BB6B5F7" w14:textId="77777777" w:rsidR="00B02681" w:rsidRPr="0060302F" w:rsidRDefault="00B02681" w:rsidP="00220F5E">
      <w:pPr>
        <w:pStyle w:val="Heading3"/>
        <w:rPr>
          <w:color w:val="auto"/>
        </w:rPr>
      </w:pPr>
      <w:bookmarkStart w:id="183" w:name="_Toc495399948"/>
      <w:r w:rsidRPr="0060302F">
        <w:rPr>
          <w:color w:val="auto"/>
        </w:rPr>
        <w:t>Tournament of Champions</w:t>
      </w:r>
      <w:bookmarkEnd w:id="183"/>
    </w:p>
    <w:p w14:paraId="6B6FA2D7" w14:textId="77777777" w:rsidR="00B02681" w:rsidRPr="0060302F" w:rsidRDefault="00B02681" w:rsidP="00220F5E">
      <w:pPr>
        <w:pStyle w:val="Heading4"/>
        <w:rPr>
          <w:i w:val="0"/>
          <w:color w:val="auto"/>
        </w:rPr>
      </w:pPr>
      <w:r w:rsidRPr="0060302F">
        <w:rPr>
          <w:i w:val="0"/>
          <w:color w:val="auto"/>
        </w:rPr>
        <w:t>AAA</w:t>
      </w:r>
    </w:p>
    <w:p w14:paraId="34C6F157" w14:textId="77777777" w:rsidR="009D3068" w:rsidRPr="0060302F" w:rsidRDefault="00B02681" w:rsidP="00220F5E">
      <w:pPr>
        <w:pStyle w:val="Heading5"/>
        <w:rPr>
          <w:color w:val="auto"/>
        </w:rPr>
      </w:pPr>
      <w:r w:rsidRPr="0060302F">
        <w:rPr>
          <w:color w:val="auto"/>
        </w:rPr>
        <w:t xml:space="preserve">The first and second place teams, determined by the overall win/loss record </w:t>
      </w:r>
      <w:r w:rsidR="009D3068" w:rsidRPr="0060302F">
        <w:rPr>
          <w:color w:val="auto"/>
        </w:rPr>
        <w:t>during</w:t>
      </w:r>
      <w:r w:rsidRPr="0060302F">
        <w:rPr>
          <w:color w:val="auto"/>
        </w:rPr>
        <w:t xml:space="preserve"> intraleague </w:t>
      </w:r>
      <w:r w:rsidR="009D3068" w:rsidRPr="0060302F">
        <w:rPr>
          <w:color w:val="auto"/>
        </w:rPr>
        <w:t>play will represent C</w:t>
      </w:r>
      <w:r w:rsidR="004A2BBE" w:rsidRPr="0060302F">
        <w:rPr>
          <w:color w:val="auto"/>
        </w:rPr>
        <w:t xml:space="preserve">armichael </w:t>
      </w:r>
      <w:r w:rsidR="009D3068" w:rsidRPr="0060302F">
        <w:rPr>
          <w:color w:val="auto"/>
        </w:rPr>
        <w:t>L</w:t>
      </w:r>
      <w:r w:rsidR="004A2BBE" w:rsidRPr="0060302F">
        <w:rPr>
          <w:color w:val="auto"/>
        </w:rPr>
        <w:t xml:space="preserve">ittle </w:t>
      </w:r>
      <w:r w:rsidR="009D3068" w:rsidRPr="0060302F">
        <w:rPr>
          <w:color w:val="auto"/>
        </w:rPr>
        <w:t>L</w:t>
      </w:r>
      <w:r w:rsidR="004A2BBE" w:rsidRPr="0060302F">
        <w:rPr>
          <w:color w:val="auto"/>
        </w:rPr>
        <w:t>eague</w:t>
      </w:r>
      <w:r w:rsidR="009D3068" w:rsidRPr="0060302F">
        <w:rPr>
          <w:color w:val="auto"/>
        </w:rPr>
        <w:t xml:space="preserve"> at District </w:t>
      </w:r>
      <w:r w:rsidR="004A2BBE" w:rsidRPr="0060302F">
        <w:rPr>
          <w:color w:val="auto"/>
        </w:rPr>
        <w:t>Tournament of Champions</w:t>
      </w:r>
    </w:p>
    <w:p w14:paraId="4F256B59" w14:textId="77777777" w:rsidR="009D3068" w:rsidRPr="0060302F" w:rsidRDefault="009D3068" w:rsidP="00220F5E">
      <w:pPr>
        <w:pStyle w:val="Heading6"/>
        <w:rPr>
          <w:color w:val="auto"/>
        </w:rPr>
      </w:pPr>
      <w:r w:rsidRPr="0060302F">
        <w:rPr>
          <w:color w:val="auto"/>
        </w:rPr>
        <w:t>“Tie-Breakers” will be adjudicated by the rules set forth in the Official Little League Internationa</w:t>
      </w:r>
      <w:r w:rsidR="004A2BBE" w:rsidRPr="0060302F">
        <w:rPr>
          <w:color w:val="auto"/>
        </w:rPr>
        <w:t>l Rule Book</w:t>
      </w:r>
    </w:p>
    <w:p w14:paraId="69941FE1" w14:textId="77777777" w:rsidR="009D3068" w:rsidRPr="0060302F" w:rsidRDefault="009D3068" w:rsidP="00220F5E">
      <w:pPr>
        <w:pStyle w:val="Heading4"/>
        <w:rPr>
          <w:i w:val="0"/>
          <w:color w:val="auto"/>
        </w:rPr>
      </w:pPr>
      <w:r w:rsidRPr="0060302F">
        <w:rPr>
          <w:i w:val="0"/>
          <w:color w:val="auto"/>
        </w:rPr>
        <w:t>Major</w:t>
      </w:r>
    </w:p>
    <w:p w14:paraId="7297DFD0" w14:textId="77777777" w:rsidR="009D3068" w:rsidRPr="0060302F" w:rsidRDefault="009D3068" w:rsidP="00220F5E">
      <w:pPr>
        <w:pStyle w:val="Heading5"/>
        <w:rPr>
          <w:color w:val="auto"/>
        </w:rPr>
      </w:pPr>
      <w:r w:rsidRPr="0060302F">
        <w:rPr>
          <w:color w:val="auto"/>
        </w:rPr>
        <w:t xml:space="preserve">The first and second place teams, determined by the overall win/loss record during intraleague play will represent </w:t>
      </w:r>
      <w:r w:rsidR="004A2BBE" w:rsidRPr="0060302F">
        <w:rPr>
          <w:color w:val="auto"/>
        </w:rPr>
        <w:t>Carmichael Little League</w:t>
      </w:r>
      <w:r w:rsidRPr="0060302F">
        <w:rPr>
          <w:color w:val="auto"/>
        </w:rPr>
        <w:t xml:space="preserve"> at District </w:t>
      </w:r>
      <w:r w:rsidR="004A2BBE" w:rsidRPr="0060302F">
        <w:rPr>
          <w:color w:val="auto"/>
        </w:rPr>
        <w:t>Tournament of Champions</w:t>
      </w:r>
    </w:p>
    <w:p w14:paraId="4772300A" w14:textId="77777777" w:rsidR="009D3068" w:rsidRPr="0060302F" w:rsidRDefault="009D3068" w:rsidP="00220F5E">
      <w:pPr>
        <w:pStyle w:val="Heading6"/>
        <w:rPr>
          <w:color w:val="auto"/>
        </w:rPr>
      </w:pPr>
      <w:r w:rsidRPr="0060302F">
        <w:rPr>
          <w:color w:val="auto"/>
        </w:rPr>
        <w:t>“Tie-Breakers” will be adjudicated by the rules set forth in the Official Little League International</w:t>
      </w:r>
      <w:r w:rsidR="004A2BBE" w:rsidRPr="0060302F">
        <w:rPr>
          <w:color w:val="auto"/>
        </w:rPr>
        <w:t xml:space="preserve"> Rule Book</w:t>
      </w:r>
    </w:p>
    <w:p w14:paraId="02A9C4AE" w14:textId="77777777" w:rsidR="00B02681" w:rsidRPr="0060302F" w:rsidRDefault="00B02681" w:rsidP="00220F5E">
      <w:pPr>
        <w:pStyle w:val="Heading3"/>
        <w:rPr>
          <w:color w:val="auto"/>
        </w:rPr>
      </w:pPr>
      <w:bookmarkStart w:id="184" w:name="_Toc495399949"/>
      <w:r w:rsidRPr="0060302F">
        <w:rPr>
          <w:color w:val="auto"/>
        </w:rPr>
        <w:t>All Stars</w:t>
      </w:r>
      <w:bookmarkEnd w:id="184"/>
      <w:r w:rsidRPr="0060302F">
        <w:rPr>
          <w:color w:val="auto"/>
        </w:rPr>
        <w:t xml:space="preserve"> </w:t>
      </w:r>
    </w:p>
    <w:p w14:paraId="45EB00E8" w14:textId="77777777" w:rsidR="00FF5EC9" w:rsidRPr="0060302F" w:rsidRDefault="00240C39" w:rsidP="00220F5E">
      <w:pPr>
        <w:pStyle w:val="Heading4"/>
        <w:rPr>
          <w:i w:val="0"/>
          <w:color w:val="auto"/>
        </w:rPr>
      </w:pPr>
      <w:r w:rsidRPr="0060302F">
        <w:rPr>
          <w:i w:val="0"/>
          <w:color w:val="auto"/>
        </w:rPr>
        <w:t>The number of All-</w:t>
      </w:r>
      <w:r w:rsidR="00FF5EC9" w:rsidRPr="0060302F">
        <w:rPr>
          <w:i w:val="0"/>
          <w:color w:val="auto"/>
        </w:rPr>
        <w:t xml:space="preserve">Star teams sanctioned by </w:t>
      </w:r>
      <w:r w:rsidR="004A2BBE" w:rsidRPr="0060302F">
        <w:rPr>
          <w:i w:val="0"/>
          <w:color w:val="auto"/>
        </w:rPr>
        <w:t>Carmichael Little League</w:t>
      </w:r>
      <w:r w:rsidR="00FF5EC9" w:rsidRPr="0060302F">
        <w:rPr>
          <w:i w:val="0"/>
          <w:color w:val="auto"/>
        </w:rPr>
        <w:t xml:space="preserve"> will be determined by the B</w:t>
      </w:r>
      <w:r w:rsidR="004A2BBE" w:rsidRPr="0060302F">
        <w:rPr>
          <w:i w:val="0"/>
          <w:color w:val="auto"/>
        </w:rPr>
        <w:t>oard of Directors</w:t>
      </w:r>
    </w:p>
    <w:p w14:paraId="638E98E0" w14:textId="77777777" w:rsidR="00F13AD6" w:rsidRPr="0060302F" w:rsidRDefault="00FF5EC9" w:rsidP="00220F5E">
      <w:pPr>
        <w:pStyle w:val="Heading5"/>
        <w:rPr>
          <w:color w:val="auto"/>
        </w:rPr>
      </w:pPr>
      <w:r w:rsidRPr="0060302F">
        <w:rPr>
          <w:color w:val="auto"/>
        </w:rPr>
        <w:t xml:space="preserve">The number of teams allowed shall not exceed </w:t>
      </w:r>
      <w:r w:rsidR="00F13AD6" w:rsidRPr="0060302F">
        <w:rPr>
          <w:color w:val="auto"/>
        </w:rPr>
        <w:t>six (</w:t>
      </w:r>
      <w:r w:rsidRPr="0060302F">
        <w:rPr>
          <w:color w:val="auto"/>
        </w:rPr>
        <w:t>6)</w:t>
      </w:r>
    </w:p>
    <w:p w14:paraId="708BBCFD" w14:textId="77777777" w:rsidR="00F13AD6" w:rsidRPr="0060302F" w:rsidRDefault="00F13AD6" w:rsidP="00220F5E">
      <w:pPr>
        <w:pStyle w:val="Heading6"/>
        <w:rPr>
          <w:color w:val="auto"/>
        </w:rPr>
      </w:pPr>
      <w:r w:rsidRPr="0060302F">
        <w:rPr>
          <w:color w:val="auto"/>
        </w:rPr>
        <w:t>9 to 10 years of age</w:t>
      </w:r>
    </w:p>
    <w:p w14:paraId="3BDE1A2A" w14:textId="77777777" w:rsidR="00F13AD6" w:rsidRPr="0060302F" w:rsidRDefault="00F13AD6" w:rsidP="00220F5E">
      <w:pPr>
        <w:pStyle w:val="Heading6"/>
        <w:rPr>
          <w:color w:val="auto"/>
        </w:rPr>
      </w:pPr>
      <w:r w:rsidRPr="0060302F">
        <w:rPr>
          <w:color w:val="auto"/>
        </w:rPr>
        <w:t>10 to 11 years of age</w:t>
      </w:r>
    </w:p>
    <w:p w14:paraId="529E9898" w14:textId="77777777" w:rsidR="00F13AD6" w:rsidRPr="0060302F" w:rsidRDefault="00F13AD6" w:rsidP="00220F5E">
      <w:pPr>
        <w:pStyle w:val="Heading6"/>
        <w:rPr>
          <w:color w:val="auto"/>
        </w:rPr>
      </w:pPr>
      <w:r w:rsidRPr="0060302F">
        <w:rPr>
          <w:color w:val="auto"/>
        </w:rPr>
        <w:t>11 to 12 years of age</w:t>
      </w:r>
    </w:p>
    <w:p w14:paraId="2950E92B" w14:textId="77777777" w:rsidR="00F13AD6" w:rsidRPr="0060302F" w:rsidRDefault="00F13AD6" w:rsidP="00220F5E">
      <w:pPr>
        <w:pStyle w:val="Heading6"/>
        <w:rPr>
          <w:color w:val="auto"/>
        </w:rPr>
      </w:pPr>
      <w:r w:rsidRPr="0060302F">
        <w:rPr>
          <w:color w:val="auto"/>
        </w:rPr>
        <w:t>Intermediate 50/70</w:t>
      </w:r>
    </w:p>
    <w:p w14:paraId="200DEA51" w14:textId="77777777" w:rsidR="00F13AD6" w:rsidRPr="0060302F" w:rsidRDefault="00F13AD6" w:rsidP="00220F5E">
      <w:pPr>
        <w:pStyle w:val="Heading6"/>
        <w:rPr>
          <w:color w:val="auto"/>
        </w:rPr>
      </w:pPr>
      <w:r w:rsidRPr="0060302F">
        <w:rPr>
          <w:color w:val="auto"/>
        </w:rPr>
        <w:t>Junior</w:t>
      </w:r>
    </w:p>
    <w:p w14:paraId="50E2FB25" w14:textId="77777777" w:rsidR="00F13AD6" w:rsidRPr="0060302F" w:rsidRDefault="00DF7451" w:rsidP="00220F5E">
      <w:pPr>
        <w:pStyle w:val="Heading6"/>
        <w:rPr>
          <w:color w:val="auto"/>
        </w:rPr>
      </w:pPr>
      <w:r w:rsidRPr="0060302F">
        <w:rPr>
          <w:color w:val="auto"/>
        </w:rPr>
        <w:t>S</w:t>
      </w:r>
      <w:r w:rsidR="00F13AD6" w:rsidRPr="0060302F">
        <w:rPr>
          <w:color w:val="auto"/>
        </w:rPr>
        <w:t>enior</w:t>
      </w:r>
    </w:p>
    <w:p w14:paraId="2EC98C7D" w14:textId="77777777" w:rsidR="00F13AD6" w:rsidRPr="0060302F" w:rsidRDefault="00F13AD6" w:rsidP="00220F5E">
      <w:pPr>
        <w:pStyle w:val="Heading4"/>
        <w:rPr>
          <w:i w:val="0"/>
          <w:color w:val="auto"/>
        </w:rPr>
      </w:pPr>
      <w:r w:rsidRPr="0060302F">
        <w:rPr>
          <w:i w:val="0"/>
          <w:color w:val="auto"/>
        </w:rPr>
        <w:t xml:space="preserve">Each </w:t>
      </w:r>
      <w:r w:rsidR="00240C39" w:rsidRPr="0060302F">
        <w:rPr>
          <w:i w:val="0"/>
          <w:color w:val="auto"/>
        </w:rPr>
        <w:t>All-</w:t>
      </w:r>
      <w:r w:rsidR="00FF5EC9" w:rsidRPr="0060302F">
        <w:rPr>
          <w:i w:val="0"/>
          <w:color w:val="auto"/>
        </w:rPr>
        <w:t>Star team shall consist of</w:t>
      </w:r>
      <w:r w:rsidR="00972A63">
        <w:rPr>
          <w:i w:val="0"/>
          <w:color w:val="auto"/>
        </w:rPr>
        <w:t xml:space="preserve"> up to</w:t>
      </w:r>
      <w:r w:rsidR="00FF5EC9" w:rsidRPr="0060302F">
        <w:rPr>
          <w:i w:val="0"/>
          <w:color w:val="auto"/>
        </w:rPr>
        <w:t xml:space="preserve"> 1</w:t>
      </w:r>
      <w:r w:rsidR="00972A63">
        <w:rPr>
          <w:i w:val="0"/>
          <w:color w:val="auto"/>
        </w:rPr>
        <w:t>4 players with a minimum of 12 players</w:t>
      </w:r>
    </w:p>
    <w:p w14:paraId="051F6D48" w14:textId="77777777" w:rsidR="00DF7451" w:rsidRPr="0060302F" w:rsidRDefault="00972A63" w:rsidP="00220F5E">
      <w:pPr>
        <w:pStyle w:val="Heading4"/>
        <w:rPr>
          <w:i w:val="0"/>
          <w:color w:val="auto"/>
        </w:rPr>
      </w:pPr>
      <w:r>
        <w:rPr>
          <w:i w:val="0"/>
          <w:color w:val="auto"/>
        </w:rPr>
        <w:t>Player Selection</w:t>
      </w:r>
    </w:p>
    <w:p w14:paraId="21B01CC7" w14:textId="3E60A49D" w:rsidR="006A7136" w:rsidRPr="0060302F" w:rsidRDefault="00972A63" w:rsidP="00220F5E">
      <w:pPr>
        <w:pStyle w:val="Heading5"/>
        <w:rPr>
          <w:color w:val="auto"/>
        </w:rPr>
      </w:pPr>
      <w:r>
        <w:rPr>
          <w:color w:val="auto"/>
        </w:rPr>
        <w:t xml:space="preserve">League age </w:t>
      </w:r>
      <w:proofErr w:type="gramStart"/>
      <w:r>
        <w:rPr>
          <w:color w:val="auto"/>
        </w:rPr>
        <w:t>10 year</w:t>
      </w:r>
      <w:r w:rsidR="00A75A77">
        <w:rPr>
          <w:color w:val="auto"/>
        </w:rPr>
        <w:t>-</w:t>
      </w:r>
      <w:r>
        <w:rPr>
          <w:color w:val="auto"/>
        </w:rPr>
        <w:t>old</w:t>
      </w:r>
      <w:proofErr w:type="gramEnd"/>
      <w:r>
        <w:rPr>
          <w:color w:val="auto"/>
        </w:rPr>
        <w:t xml:space="preserve"> players who participated in the Major division will be eligible for the 9/10 year</w:t>
      </w:r>
      <w:r w:rsidR="00A75A77">
        <w:rPr>
          <w:color w:val="auto"/>
        </w:rPr>
        <w:t>-</w:t>
      </w:r>
      <w:r>
        <w:rPr>
          <w:color w:val="auto"/>
        </w:rPr>
        <w:t>old All-Star team and the 10/11 year</w:t>
      </w:r>
      <w:r w:rsidR="00A75A77">
        <w:rPr>
          <w:color w:val="auto"/>
        </w:rPr>
        <w:t>-</w:t>
      </w:r>
      <w:r>
        <w:rPr>
          <w:color w:val="auto"/>
        </w:rPr>
        <w:t>old’s will be eligible for the 10/11 year</w:t>
      </w:r>
      <w:r w:rsidR="00A75A77">
        <w:rPr>
          <w:color w:val="auto"/>
        </w:rPr>
        <w:t>-</w:t>
      </w:r>
      <w:r>
        <w:rPr>
          <w:color w:val="auto"/>
        </w:rPr>
        <w:t>old All</w:t>
      </w:r>
      <w:r w:rsidR="00F43EC9">
        <w:rPr>
          <w:color w:val="auto"/>
        </w:rPr>
        <w:t>-</w:t>
      </w:r>
      <w:r>
        <w:rPr>
          <w:color w:val="auto"/>
        </w:rPr>
        <w:t xml:space="preserve">Star team ballot. </w:t>
      </w:r>
    </w:p>
    <w:p w14:paraId="7C4CCBEA" w14:textId="77777777" w:rsidR="005B1F87" w:rsidRPr="0060302F" w:rsidRDefault="00972A63" w:rsidP="00220F5E">
      <w:pPr>
        <w:pStyle w:val="Heading5"/>
        <w:rPr>
          <w:color w:val="auto"/>
        </w:rPr>
      </w:pPr>
      <w:r>
        <w:rPr>
          <w:color w:val="auto"/>
        </w:rPr>
        <w:t xml:space="preserve">Players are selected by the Managers and Coaches of each Division through a voting process. </w:t>
      </w:r>
    </w:p>
    <w:p w14:paraId="2937D71B" w14:textId="77777777" w:rsidR="005B1F87" w:rsidRPr="0060302F" w:rsidRDefault="00972A63" w:rsidP="00220F5E">
      <w:pPr>
        <w:pStyle w:val="Heading5"/>
        <w:rPr>
          <w:color w:val="auto"/>
        </w:rPr>
      </w:pPr>
      <w:r>
        <w:rPr>
          <w:color w:val="auto"/>
        </w:rPr>
        <w:t xml:space="preserve">All voting is done in a closed meeting session. Only managers or designated coaches if the manager is not available, may participate in the voting process. The Player Agent and/or the President/Vice President will be in attendance for this meeting. </w:t>
      </w:r>
    </w:p>
    <w:p w14:paraId="5E43ED77" w14:textId="77777777" w:rsidR="004F0D9D" w:rsidRDefault="001C266C" w:rsidP="001C266C">
      <w:pPr>
        <w:pStyle w:val="Heading6"/>
        <w:rPr>
          <w:color w:val="auto"/>
        </w:rPr>
      </w:pPr>
      <w:r>
        <w:rPr>
          <w:color w:val="auto"/>
        </w:rPr>
        <w:t xml:space="preserve">A list of all players from their respective division will be given to the managers by the player agent prior to the meeting. </w:t>
      </w:r>
      <w:r w:rsidR="00972A63">
        <w:rPr>
          <w:color w:val="auto"/>
        </w:rPr>
        <w:t xml:space="preserve">All managers from </w:t>
      </w:r>
      <w:r>
        <w:rPr>
          <w:color w:val="auto"/>
        </w:rPr>
        <w:t>each Division will place up to 10</w:t>
      </w:r>
      <w:r w:rsidR="00972A63">
        <w:rPr>
          <w:color w:val="auto"/>
        </w:rPr>
        <w:t xml:space="preserve"> player’s names on a list</w:t>
      </w:r>
      <w:r>
        <w:rPr>
          <w:color w:val="auto"/>
        </w:rPr>
        <w:t xml:space="preserve"> that they think are deserving of being an All Star. – The Manager’s will then confer, rank and chose a list of th</w:t>
      </w:r>
      <w:r w:rsidR="004F0D9D">
        <w:rPr>
          <w:color w:val="auto"/>
        </w:rPr>
        <w:t xml:space="preserve">e top 20 players from the list. </w:t>
      </w:r>
    </w:p>
    <w:p w14:paraId="6EF9D315" w14:textId="77777777" w:rsidR="004F0D9D" w:rsidRPr="004F0D9D" w:rsidRDefault="004F0D9D" w:rsidP="004F0D9D">
      <w:pPr>
        <w:pStyle w:val="Heading6"/>
        <w:rPr>
          <w:color w:val="auto"/>
        </w:rPr>
      </w:pPr>
      <w:r>
        <w:rPr>
          <w:color w:val="auto"/>
        </w:rPr>
        <w:t xml:space="preserve">Players from each Division will pick a total of 3 players from this list. </w:t>
      </w:r>
    </w:p>
    <w:p w14:paraId="0123B934" w14:textId="77777777" w:rsidR="00362274" w:rsidRDefault="004F0D9D" w:rsidP="004F0D9D">
      <w:pPr>
        <w:pStyle w:val="ListParagraph"/>
        <w:numPr>
          <w:ilvl w:val="0"/>
          <w:numId w:val="33"/>
        </w:numPr>
      </w:pPr>
      <w:r>
        <w:t>Tryouts may be used to select the final roster as needed per All Star manager, division Managers and Carmichael Little League BOD.</w:t>
      </w:r>
    </w:p>
    <w:p w14:paraId="5284BB02" w14:textId="77777777" w:rsidR="004F0D9D" w:rsidRDefault="004F0D9D" w:rsidP="004F0D9D">
      <w:pPr>
        <w:pStyle w:val="ListParagraph"/>
        <w:numPr>
          <w:ilvl w:val="0"/>
          <w:numId w:val="33"/>
        </w:numPr>
      </w:pPr>
      <w:r>
        <w:lastRenderedPageBreak/>
        <w:t>If a player is unable to fulfill the team commitment (due to injury, vacation or voluntary withdrawal) the player with the next ranking shall be picked to replace the player.</w:t>
      </w:r>
    </w:p>
    <w:p w14:paraId="490721A1" w14:textId="77777777" w:rsidR="004F0D9D" w:rsidRDefault="004F0D9D" w:rsidP="004F0D9D">
      <w:pPr>
        <w:pStyle w:val="ListParagraph"/>
        <w:numPr>
          <w:ilvl w:val="0"/>
          <w:numId w:val="33"/>
        </w:numPr>
      </w:pPr>
      <w:r>
        <w:t xml:space="preserve">Managers will meet again after the players have voted and then </w:t>
      </w:r>
      <w:r w:rsidR="00D96C87">
        <w:t xml:space="preserve">vote again for the top 12-14 players. </w:t>
      </w:r>
    </w:p>
    <w:p w14:paraId="31A203FE" w14:textId="1C97E9CA" w:rsidR="00D96C87" w:rsidRPr="004F0D9D" w:rsidRDefault="00D96C87" w:rsidP="004F0D9D">
      <w:pPr>
        <w:pStyle w:val="ListParagraph"/>
        <w:numPr>
          <w:ilvl w:val="0"/>
          <w:numId w:val="33"/>
        </w:numPr>
      </w:pPr>
      <w:r>
        <w:t>Managers and Coaches will then be decided once an All</w:t>
      </w:r>
      <w:r w:rsidR="00A75A77">
        <w:t>-</w:t>
      </w:r>
      <w:r>
        <w:t>Star Team has been established.</w:t>
      </w:r>
    </w:p>
    <w:p w14:paraId="2F7FED55" w14:textId="77777777" w:rsidR="000852EE" w:rsidRPr="0060302F" w:rsidRDefault="00E25A1B" w:rsidP="00220F5E">
      <w:pPr>
        <w:pStyle w:val="Heading4"/>
        <w:rPr>
          <w:i w:val="0"/>
          <w:color w:val="auto"/>
        </w:rPr>
      </w:pPr>
      <w:r w:rsidRPr="0060302F">
        <w:rPr>
          <w:i w:val="0"/>
          <w:color w:val="auto"/>
        </w:rPr>
        <w:t xml:space="preserve">No Manager/Coach appointment, Player selection, or team roster is official </w:t>
      </w:r>
      <w:r w:rsidR="000852EE" w:rsidRPr="0060302F">
        <w:rPr>
          <w:i w:val="0"/>
          <w:color w:val="auto"/>
        </w:rPr>
        <w:t xml:space="preserve">until the </w:t>
      </w:r>
      <w:r w:rsidR="00346C3C" w:rsidRPr="0060302F">
        <w:rPr>
          <w:i w:val="0"/>
          <w:color w:val="auto"/>
        </w:rPr>
        <w:t>Board of Directors</w:t>
      </w:r>
      <w:r w:rsidR="00FF5EC9" w:rsidRPr="0060302F">
        <w:rPr>
          <w:i w:val="0"/>
          <w:color w:val="auto"/>
        </w:rPr>
        <w:t xml:space="preserve"> </w:t>
      </w:r>
      <w:r w:rsidR="000852EE" w:rsidRPr="0060302F">
        <w:rPr>
          <w:i w:val="0"/>
          <w:color w:val="auto"/>
        </w:rPr>
        <w:t>approves such ap</w:t>
      </w:r>
      <w:r w:rsidR="004A2BBE" w:rsidRPr="0060302F">
        <w:rPr>
          <w:i w:val="0"/>
          <w:color w:val="auto"/>
        </w:rPr>
        <w:t>pointment, selection, or roster</w:t>
      </w:r>
    </w:p>
    <w:p w14:paraId="59C0A959" w14:textId="77777777" w:rsidR="00965F0D" w:rsidRPr="0060302F" w:rsidRDefault="00FF5EC9" w:rsidP="00362274">
      <w:pPr>
        <w:pStyle w:val="Heading5"/>
        <w:rPr>
          <w:color w:val="auto"/>
        </w:rPr>
      </w:pPr>
      <w:r w:rsidRPr="0060302F">
        <w:rPr>
          <w:color w:val="auto"/>
        </w:rPr>
        <w:t>All-Star</w:t>
      </w:r>
      <w:r w:rsidR="000852EE" w:rsidRPr="0060302F">
        <w:rPr>
          <w:color w:val="auto"/>
        </w:rPr>
        <w:t xml:space="preserve"> Manager</w:t>
      </w:r>
      <w:r w:rsidRPr="0060302F">
        <w:rPr>
          <w:color w:val="auto"/>
        </w:rPr>
        <w:t>s</w:t>
      </w:r>
      <w:r w:rsidR="000852EE" w:rsidRPr="0060302F">
        <w:rPr>
          <w:color w:val="auto"/>
        </w:rPr>
        <w:t xml:space="preserve"> appoint</w:t>
      </w:r>
      <w:r w:rsidR="00B65582" w:rsidRPr="0060302F">
        <w:rPr>
          <w:color w:val="auto"/>
        </w:rPr>
        <w:t xml:space="preserve">ments will be approved </w:t>
      </w:r>
      <w:r w:rsidR="000852EE" w:rsidRPr="0060302F">
        <w:rPr>
          <w:color w:val="auto"/>
        </w:rPr>
        <w:t xml:space="preserve">by the </w:t>
      </w:r>
      <w:r w:rsidR="00346C3C" w:rsidRPr="0060302F">
        <w:rPr>
          <w:color w:val="auto"/>
        </w:rPr>
        <w:t>Board of Directors</w:t>
      </w:r>
      <w:r w:rsidR="000852EE" w:rsidRPr="0060302F">
        <w:rPr>
          <w:color w:val="auto"/>
        </w:rPr>
        <w:t xml:space="preserve"> </w:t>
      </w:r>
      <w:r w:rsidR="00B65582" w:rsidRPr="0060302F">
        <w:rPr>
          <w:color w:val="auto"/>
        </w:rPr>
        <w:t xml:space="preserve">at least </w:t>
      </w:r>
      <w:r w:rsidR="000852EE" w:rsidRPr="0060302F">
        <w:rPr>
          <w:color w:val="auto"/>
        </w:rPr>
        <w:t>two (2) weeks prior to Closing Day</w:t>
      </w:r>
    </w:p>
    <w:p w14:paraId="4F2DA282" w14:textId="77777777" w:rsidR="00965F0D" w:rsidRPr="0060302F" w:rsidRDefault="00965F0D" w:rsidP="00362274">
      <w:pPr>
        <w:pStyle w:val="Heading6"/>
        <w:rPr>
          <w:color w:val="auto"/>
        </w:rPr>
      </w:pPr>
      <w:r w:rsidRPr="0060302F">
        <w:rPr>
          <w:color w:val="auto"/>
        </w:rPr>
        <w:t>Notification of appointment will be made immediately upon approval b</w:t>
      </w:r>
      <w:r w:rsidR="004A2BBE" w:rsidRPr="0060302F">
        <w:rPr>
          <w:color w:val="auto"/>
        </w:rPr>
        <w:t>y the Manager/Coach Coordinator</w:t>
      </w:r>
    </w:p>
    <w:p w14:paraId="24C033A3" w14:textId="77777777" w:rsidR="00965F0D" w:rsidRPr="0060302F" w:rsidRDefault="00FF5EC9" w:rsidP="00220F5E">
      <w:pPr>
        <w:pStyle w:val="Heading4"/>
        <w:rPr>
          <w:i w:val="0"/>
          <w:color w:val="auto"/>
        </w:rPr>
      </w:pPr>
      <w:r w:rsidRPr="0060302F">
        <w:rPr>
          <w:i w:val="0"/>
          <w:color w:val="auto"/>
        </w:rPr>
        <w:t xml:space="preserve">All-Star </w:t>
      </w:r>
      <w:r w:rsidR="00B65582" w:rsidRPr="0060302F">
        <w:rPr>
          <w:i w:val="0"/>
          <w:color w:val="auto"/>
        </w:rPr>
        <w:t>Teams Rosters and P</w:t>
      </w:r>
      <w:r w:rsidRPr="0060302F">
        <w:rPr>
          <w:i w:val="0"/>
          <w:color w:val="auto"/>
        </w:rPr>
        <w:t xml:space="preserve">layer </w:t>
      </w:r>
      <w:r w:rsidR="00B65582" w:rsidRPr="0060302F">
        <w:rPr>
          <w:i w:val="0"/>
          <w:color w:val="auto"/>
        </w:rPr>
        <w:t xml:space="preserve">Selections </w:t>
      </w:r>
      <w:r w:rsidRPr="0060302F">
        <w:rPr>
          <w:i w:val="0"/>
          <w:color w:val="auto"/>
        </w:rPr>
        <w:t xml:space="preserve">will be </w:t>
      </w:r>
      <w:r w:rsidR="00965F0D" w:rsidRPr="0060302F">
        <w:rPr>
          <w:i w:val="0"/>
          <w:color w:val="auto"/>
        </w:rPr>
        <w:t>a</w:t>
      </w:r>
      <w:r w:rsidR="00B65582" w:rsidRPr="0060302F">
        <w:rPr>
          <w:i w:val="0"/>
          <w:color w:val="auto"/>
        </w:rPr>
        <w:t xml:space="preserve">pproved by the </w:t>
      </w:r>
      <w:r w:rsidR="00346C3C" w:rsidRPr="0060302F">
        <w:rPr>
          <w:i w:val="0"/>
          <w:color w:val="auto"/>
        </w:rPr>
        <w:t>Board of Directors</w:t>
      </w:r>
      <w:r w:rsidR="00965F0D" w:rsidRPr="0060302F">
        <w:rPr>
          <w:i w:val="0"/>
          <w:color w:val="auto"/>
        </w:rPr>
        <w:t xml:space="preserve"> within</w:t>
      </w:r>
      <w:r w:rsidR="00B65582" w:rsidRPr="0060302F">
        <w:rPr>
          <w:i w:val="0"/>
          <w:color w:val="auto"/>
        </w:rPr>
        <w:t xml:space="preserve"> 7 </w:t>
      </w:r>
      <w:r w:rsidR="00701F0D" w:rsidRPr="0060302F">
        <w:rPr>
          <w:i w:val="0"/>
          <w:color w:val="auto"/>
        </w:rPr>
        <w:t>days of, and will remain confidential until the official announcement during Closing Day ceremonies</w:t>
      </w:r>
    </w:p>
    <w:p w14:paraId="7C89C8F5" w14:textId="77777777" w:rsidR="00701F0D" w:rsidRPr="0060302F" w:rsidRDefault="00965F0D" w:rsidP="00220F5E">
      <w:pPr>
        <w:pStyle w:val="Heading5"/>
        <w:rPr>
          <w:color w:val="auto"/>
        </w:rPr>
      </w:pPr>
      <w:r w:rsidRPr="0060302F">
        <w:rPr>
          <w:color w:val="auto"/>
        </w:rPr>
        <w:t xml:space="preserve">No person except Directors, Associates, and All-Star Managers and Coaches should have any knowledge of </w:t>
      </w:r>
      <w:r w:rsidR="00701F0D" w:rsidRPr="0060302F">
        <w:rPr>
          <w:color w:val="auto"/>
        </w:rPr>
        <w:t>Player Selections until officially announced at Closing Day ceremonies</w:t>
      </w:r>
    </w:p>
    <w:p w14:paraId="4CEF498D" w14:textId="77777777" w:rsidR="00701F0D" w:rsidRPr="0060302F" w:rsidRDefault="00FF5EC9" w:rsidP="00220F5E">
      <w:pPr>
        <w:pStyle w:val="Heading5"/>
        <w:rPr>
          <w:color w:val="auto"/>
        </w:rPr>
      </w:pPr>
      <w:r w:rsidRPr="0060302F">
        <w:rPr>
          <w:color w:val="auto"/>
        </w:rPr>
        <w:t xml:space="preserve">No player shall ever be made aware of their ranking/vote </w:t>
      </w:r>
      <w:r w:rsidR="004A2BBE" w:rsidRPr="0060302F">
        <w:rPr>
          <w:color w:val="auto"/>
        </w:rPr>
        <w:t>totals under any circumstances</w:t>
      </w:r>
    </w:p>
    <w:p w14:paraId="12E58B74" w14:textId="77777777" w:rsidR="007767E4" w:rsidRPr="0060302F" w:rsidRDefault="00FF5EC9" w:rsidP="00220F5E">
      <w:pPr>
        <w:pStyle w:val="Heading4"/>
        <w:rPr>
          <w:i w:val="0"/>
          <w:color w:val="auto"/>
        </w:rPr>
      </w:pPr>
      <w:r w:rsidRPr="0060302F">
        <w:rPr>
          <w:i w:val="0"/>
          <w:color w:val="auto"/>
        </w:rPr>
        <w:t xml:space="preserve">Manager </w:t>
      </w:r>
      <w:r w:rsidR="00701F0D" w:rsidRPr="0060302F">
        <w:rPr>
          <w:i w:val="0"/>
          <w:color w:val="auto"/>
        </w:rPr>
        <w:t>Appointment</w:t>
      </w:r>
    </w:p>
    <w:p w14:paraId="0B23A3D5" w14:textId="77777777" w:rsidR="007767E4" w:rsidRPr="0060302F" w:rsidRDefault="00FF5EC9" w:rsidP="00220F5E">
      <w:pPr>
        <w:pStyle w:val="Heading5"/>
        <w:rPr>
          <w:color w:val="auto"/>
        </w:rPr>
      </w:pPr>
      <w:r w:rsidRPr="0060302F">
        <w:rPr>
          <w:color w:val="auto"/>
        </w:rPr>
        <w:t xml:space="preserve">The </w:t>
      </w:r>
      <w:r w:rsidR="007767E4" w:rsidRPr="0060302F">
        <w:rPr>
          <w:color w:val="auto"/>
        </w:rPr>
        <w:t>All-Star Committee</w:t>
      </w:r>
      <w:r w:rsidRPr="0060302F">
        <w:rPr>
          <w:color w:val="auto"/>
        </w:rPr>
        <w:t xml:space="preserve"> </w:t>
      </w:r>
      <w:r w:rsidR="007767E4" w:rsidRPr="0060302F">
        <w:rPr>
          <w:color w:val="auto"/>
        </w:rPr>
        <w:t xml:space="preserve">shall meet and report to the </w:t>
      </w:r>
      <w:r w:rsidR="00346C3C" w:rsidRPr="0060302F">
        <w:rPr>
          <w:color w:val="auto"/>
        </w:rPr>
        <w:t>Board of Directors</w:t>
      </w:r>
      <w:r w:rsidR="007767E4" w:rsidRPr="0060302F">
        <w:rPr>
          <w:color w:val="auto"/>
        </w:rPr>
        <w:t xml:space="preserve"> a recommendation for Managers of</w:t>
      </w:r>
      <w:r w:rsidRPr="0060302F">
        <w:rPr>
          <w:color w:val="auto"/>
        </w:rPr>
        <w:t xml:space="preserve"> the respective All-Star teams</w:t>
      </w:r>
      <w:r w:rsidR="007767E4" w:rsidRPr="0060302F">
        <w:rPr>
          <w:color w:val="auto"/>
        </w:rPr>
        <w:t xml:space="preserve"> using the following criteria:</w:t>
      </w:r>
    </w:p>
    <w:p w14:paraId="7150C8D0" w14:textId="77777777" w:rsidR="009C7140" w:rsidRPr="0060302F" w:rsidRDefault="009C7140" w:rsidP="00220F5E">
      <w:pPr>
        <w:pStyle w:val="Heading6"/>
        <w:rPr>
          <w:color w:val="auto"/>
        </w:rPr>
      </w:pPr>
      <w:r w:rsidRPr="0060302F">
        <w:rPr>
          <w:color w:val="auto"/>
        </w:rPr>
        <w:t>Overall</w:t>
      </w:r>
      <w:r w:rsidR="00FF5EC9" w:rsidRPr="0060302F">
        <w:rPr>
          <w:color w:val="auto"/>
        </w:rPr>
        <w:t xml:space="preserve"> record</w:t>
      </w:r>
    </w:p>
    <w:p w14:paraId="4334DABC" w14:textId="77777777" w:rsidR="009C7140" w:rsidRPr="0060302F" w:rsidRDefault="009C7140" w:rsidP="00220F5E">
      <w:pPr>
        <w:pStyle w:val="Heading6"/>
        <w:rPr>
          <w:color w:val="auto"/>
        </w:rPr>
      </w:pPr>
      <w:r w:rsidRPr="0060302F">
        <w:rPr>
          <w:color w:val="auto"/>
        </w:rPr>
        <w:t>L</w:t>
      </w:r>
      <w:r w:rsidR="00FF5EC9" w:rsidRPr="0060302F">
        <w:rPr>
          <w:color w:val="auto"/>
        </w:rPr>
        <w:t>eague involvement</w:t>
      </w:r>
    </w:p>
    <w:p w14:paraId="5DB82BD9" w14:textId="77777777" w:rsidR="009C7140" w:rsidRPr="0060302F" w:rsidRDefault="009C7140" w:rsidP="00220F5E">
      <w:pPr>
        <w:pStyle w:val="Heading6"/>
        <w:rPr>
          <w:color w:val="auto"/>
        </w:rPr>
      </w:pPr>
      <w:r w:rsidRPr="0060302F">
        <w:rPr>
          <w:color w:val="auto"/>
        </w:rPr>
        <w:t>Conduct</w:t>
      </w:r>
    </w:p>
    <w:p w14:paraId="7D76FD98" w14:textId="77777777" w:rsidR="009C7140" w:rsidRPr="0060302F" w:rsidRDefault="009C7140" w:rsidP="00220F5E">
      <w:pPr>
        <w:pStyle w:val="Heading6"/>
        <w:rPr>
          <w:color w:val="auto"/>
        </w:rPr>
      </w:pPr>
      <w:r w:rsidRPr="0060302F">
        <w:rPr>
          <w:color w:val="auto"/>
        </w:rPr>
        <w:t>Experience</w:t>
      </w:r>
    </w:p>
    <w:p w14:paraId="58EBA149" w14:textId="77777777" w:rsidR="009C7140" w:rsidRPr="0060302F" w:rsidRDefault="009C7140" w:rsidP="00220F5E">
      <w:pPr>
        <w:pStyle w:val="Heading6"/>
        <w:rPr>
          <w:color w:val="auto"/>
        </w:rPr>
      </w:pPr>
      <w:r w:rsidRPr="0060302F">
        <w:rPr>
          <w:color w:val="auto"/>
        </w:rPr>
        <w:t>Commitment throughout the competition</w:t>
      </w:r>
    </w:p>
    <w:p w14:paraId="62974B1A" w14:textId="77777777" w:rsidR="00046BA4" w:rsidRPr="0060302F" w:rsidRDefault="00046BA4" w:rsidP="00220F5E">
      <w:pPr>
        <w:pStyle w:val="Heading6"/>
        <w:rPr>
          <w:color w:val="auto"/>
        </w:rPr>
      </w:pPr>
      <w:r w:rsidRPr="0060302F">
        <w:rPr>
          <w:color w:val="auto"/>
        </w:rPr>
        <w:t>Only managers within a respective division shall be cons</w:t>
      </w:r>
      <w:r w:rsidR="004A2BBE" w:rsidRPr="0060302F">
        <w:rPr>
          <w:color w:val="auto"/>
        </w:rPr>
        <w:t>idered for appointment</w:t>
      </w:r>
    </w:p>
    <w:p w14:paraId="61291FA0" w14:textId="77777777" w:rsidR="00046BA4" w:rsidRPr="0060302F" w:rsidRDefault="00FF5EC9" w:rsidP="00220F5E">
      <w:pPr>
        <w:pStyle w:val="Heading7"/>
        <w:rPr>
          <w:i w:val="0"/>
          <w:color w:val="auto"/>
        </w:rPr>
      </w:pPr>
      <w:r w:rsidRPr="0060302F">
        <w:rPr>
          <w:i w:val="0"/>
          <w:color w:val="auto"/>
        </w:rPr>
        <w:t xml:space="preserve">10-12 shall have been </w:t>
      </w:r>
      <w:r w:rsidR="00046BA4" w:rsidRPr="0060302F">
        <w:rPr>
          <w:i w:val="0"/>
          <w:color w:val="auto"/>
        </w:rPr>
        <w:t xml:space="preserve">a </w:t>
      </w:r>
      <w:r w:rsidR="007B66CF" w:rsidRPr="0060302F">
        <w:rPr>
          <w:i w:val="0"/>
          <w:color w:val="auto"/>
        </w:rPr>
        <w:t>manager in the Major division</w:t>
      </w:r>
    </w:p>
    <w:p w14:paraId="01AF2EA5" w14:textId="77777777" w:rsidR="00FF5EC9" w:rsidRPr="0060302F" w:rsidRDefault="00FF5EC9" w:rsidP="00220F5E">
      <w:pPr>
        <w:pStyle w:val="Heading7"/>
        <w:rPr>
          <w:i w:val="0"/>
          <w:color w:val="auto"/>
        </w:rPr>
      </w:pPr>
      <w:r w:rsidRPr="0060302F">
        <w:rPr>
          <w:i w:val="0"/>
          <w:color w:val="auto"/>
        </w:rPr>
        <w:t xml:space="preserve">9-10 shall have been </w:t>
      </w:r>
      <w:r w:rsidR="00046BA4" w:rsidRPr="0060302F">
        <w:rPr>
          <w:i w:val="0"/>
          <w:color w:val="auto"/>
        </w:rPr>
        <w:t xml:space="preserve">a </w:t>
      </w:r>
      <w:r w:rsidR="007B66CF" w:rsidRPr="0060302F">
        <w:rPr>
          <w:i w:val="0"/>
          <w:color w:val="auto"/>
        </w:rPr>
        <w:t>manager in the Minor Division</w:t>
      </w:r>
    </w:p>
    <w:p w14:paraId="389D2A89" w14:textId="77777777" w:rsidR="0060302F" w:rsidRPr="0060302F" w:rsidRDefault="0060302F" w:rsidP="0060302F"/>
    <w:p w14:paraId="0075A543" w14:textId="77777777" w:rsidR="00F16EF5" w:rsidRPr="0060302F" w:rsidRDefault="00F16EF5" w:rsidP="00220F5E">
      <w:pPr>
        <w:pStyle w:val="Heading4"/>
        <w:rPr>
          <w:i w:val="0"/>
          <w:color w:val="auto"/>
        </w:rPr>
      </w:pPr>
      <w:r w:rsidRPr="0060302F">
        <w:rPr>
          <w:i w:val="0"/>
          <w:color w:val="auto"/>
        </w:rPr>
        <w:lastRenderedPageBreak/>
        <w:t>Coach Appointment</w:t>
      </w:r>
    </w:p>
    <w:p w14:paraId="3C51BD81" w14:textId="77777777" w:rsidR="00F16EF5" w:rsidRPr="0060302F" w:rsidRDefault="00F16EF5" w:rsidP="00220F5E">
      <w:pPr>
        <w:pStyle w:val="Heading5"/>
        <w:rPr>
          <w:color w:val="auto"/>
        </w:rPr>
      </w:pPr>
      <w:r w:rsidRPr="0060302F">
        <w:rPr>
          <w:color w:val="auto"/>
        </w:rPr>
        <w:t xml:space="preserve">The Manager approved by the </w:t>
      </w:r>
      <w:r w:rsidR="00346C3C" w:rsidRPr="0060302F">
        <w:rPr>
          <w:color w:val="auto"/>
        </w:rPr>
        <w:t>Board of Directors</w:t>
      </w:r>
      <w:r w:rsidRPr="0060302F">
        <w:rPr>
          <w:color w:val="auto"/>
        </w:rPr>
        <w:t xml:space="preserve"> shall recommend to the </w:t>
      </w:r>
      <w:r w:rsidR="00346C3C" w:rsidRPr="0060302F">
        <w:rPr>
          <w:color w:val="auto"/>
        </w:rPr>
        <w:t>Board of Directors</w:t>
      </w:r>
      <w:r w:rsidRPr="0060302F">
        <w:rPr>
          <w:color w:val="auto"/>
        </w:rPr>
        <w:t xml:space="preserve"> </w:t>
      </w:r>
      <w:r w:rsidR="007B66CF" w:rsidRPr="0060302F">
        <w:rPr>
          <w:color w:val="auto"/>
        </w:rPr>
        <w:t>two (2) Coaches for appointment</w:t>
      </w:r>
    </w:p>
    <w:p w14:paraId="26DFC041" w14:textId="77777777" w:rsidR="00F16EF5" w:rsidRPr="0060302F" w:rsidRDefault="00F16EF5" w:rsidP="00220F5E">
      <w:pPr>
        <w:pStyle w:val="Heading6"/>
        <w:rPr>
          <w:color w:val="auto"/>
        </w:rPr>
      </w:pPr>
      <w:r w:rsidRPr="0060302F">
        <w:rPr>
          <w:color w:val="auto"/>
        </w:rPr>
        <w:t>Commit</w:t>
      </w:r>
      <w:r w:rsidR="007B66CF" w:rsidRPr="0060302F">
        <w:rPr>
          <w:color w:val="auto"/>
        </w:rPr>
        <w:t>ment throughout the competition</w:t>
      </w:r>
      <w:r w:rsidRPr="0060302F">
        <w:rPr>
          <w:color w:val="auto"/>
        </w:rPr>
        <w:t xml:space="preserve"> </w:t>
      </w:r>
    </w:p>
    <w:p w14:paraId="70DF3A01" w14:textId="77777777" w:rsidR="00F16EF5" w:rsidRPr="0060302F" w:rsidRDefault="00F16EF5" w:rsidP="00220F5E">
      <w:pPr>
        <w:pStyle w:val="Heading6"/>
        <w:rPr>
          <w:color w:val="auto"/>
        </w:rPr>
      </w:pPr>
      <w:r w:rsidRPr="0060302F">
        <w:rPr>
          <w:color w:val="auto"/>
        </w:rPr>
        <w:t>Only managers/coaches within a respective division from the regular season shall be cons</w:t>
      </w:r>
      <w:r w:rsidR="007B66CF" w:rsidRPr="0060302F">
        <w:rPr>
          <w:color w:val="auto"/>
        </w:rPr>
        <w:t>idered for All-Star appointment</w:t>
      </w:r>
    </w:p>
    <w:p w14:paraId="3EC121A3" w14:textId="77777777" w:rsidR="00F16EF5" w:rsidRPr="0060302F" w:rsidRDefault="00F16EF5" w:rsidP="00220F5E">
      <w:pPr>
        <w:pStyle w:val="Heading7"/>
        <w:rPr>
          <w:i w:val="0"/>
          <w:color w:val="auto"/>
        </w:rPr>
      </w:pPr>
      <w:r w:rsidRPr="0060302F">
        <w:rPr>
          <w:i w:val="0"/>
          <w:color w:val="auto"/>
        </w:rPr>
        <w:t>10-12 shall have been a manager/c</w:t>
      </w:r>
      <w:r w:rsidR="007B66CF" w:rsidRPr="0060302F">
        <w:rPr>
          <w:i w:val="0"/>
          <w:color w:val="auto"/>
        </w:rPr>
        <w:t>oach in the Major division</w:t>
      </w:r>
      <w:r w:rsidRPr="0060302F">
        <w:rPr>
          <w:i w:val="0"/>
          <w:color w:val="auto"/>
        </w:rPr>
        <w:t xml:space="preserve"> </w:t>
      </w:r>
    </w:p>
    <w:p w14:paraId="12344C00" w14:textId="77777777" w:rsidR="0060302F" w:rsidRPr="0060302F" w:rsidRDefault="00F16EF5" w:rsidP="0060302F">
      <w:pPr>
        <w:pStyle w:val="Heading7"/>
        <w:rPr>
          <w:i w:val="0"/>
          <w:color w:val="auto"/>
        </w:rPr>
      </w:pPr>
      <w:r w:rsidRPr="0060302F">
        <w:rPr>
          <w:i w:val="0"/>
          <w:color w:val="auto"/>
        </w:rPr>
        <w:t>9-10 shall have been a mana</w:t>
      </w:r>
      <w:r w:rsidR="007B66CF" w:rsidRPr="0060302F">
        <w:rPr>
          <w:i w:val="0"/>
          <w:color w:val="auto"/>
        </w:rPr>
        <w:t>ger/coach in the Minor Division</w:t>
      </w:r>
      <w:r w:rsidR="0060302F" w:rsidRPr="0060302F">
        <w:rPr>
          <w:i w:val="0"/>
          <w:color w:val="auto"/>
        </w:rPr>
        <w:t xml:space="preserve"> </w:t>
      </w:r>
    </w:p>
    <w:p w14:paraId="7B54510C" w14:textId="77777777" w:rsidR="0060302F" w:rsidRPr="0060302F" w:rsidRDefault="0060302F" w:rsidP="0060302F">
      <w:pPr>
        <w:pStyle w:val="Heading5"/>
        <w:rPr>
          <w:color w:val="auto"/>
        </w:rPr>
      </w:pPr>
      <w:r w:rsidRPr="0060302F">
        <w:rPr>
          <w:color w:val="auto"/>
        </w:rPr>
        <w:t>All-Star Coaches will be appointed by the All-Star Manager and appointments approved by the Board of Directors at least two (2) weeks prior to Closing Day</w:t>
      </w:r>
    </w:p>
    <w:p w14:paraId="6CB62A46" w14:textId="77777777" w:rsidR="0060302F" w:rsidRPr="0060302F" w:rsidRDefault="0060302F" w:rsidP="0060302F">
      <w:pPr>
        <w:pStyle w:val="Heading6"/>
        <w:rPr>
          <w:color w:val="auto"/>
        </w:rPr>
      </w:pPr>
      <w:r w:rsidRPr="0060302F">
        <w:rPr>
          <w:color w:val="auto"/>
        </w:rPr>
        <w:t>Notification of appointment will be made immediately upon approval by the Manager/Coach Coordinator</w:t>
      </w:r>
    </w:p>
    <w:p w14:paraId="2380B572" w14:textId="77777777" w:rsidR="00C3344A" w:rsidRPr="0060302F" w:rsidRDefault="00C3344A" w:rsidP="00220F5E">
      <w:pPr>
        <w:pStyle w:val="Heading3"/>
        <w:rPr>
          <w:color w:val="auto"/>
        </w:rPr>
      </w:pPr>
      <w:bookmarkStart w:id="185" w:name="_Toc495399950"/>
      <w:r w:rsidRPr="0060302F">
        <w:rPr>
          <w:color w:val="auto"/>
        </w:rPr>
        <w:t>Carmichael Cup</w:t>
      </w:r>
      <w:bookmarkEnd w:id="185"/>
    </w:p>
    <w:p w14:paraId="1BBD8D30" w14:textId="77777777" w:rsidR="009F516E" w:rsidRPr="0060302F" w:rsidRDefault="00833E08" w:rsidP="00220F5E">
      <w:pPr>
        <w:pStyle w:val="Heading4"/>
        <w:rPr>
          <w:i w:val="0"/>
          <w:color w:val="auto"/>
        </w:rPr>
      </w:pPr>
      <w:r w:rsidRPr="0060302F">
        <w:rPr>
          <w:i w:val="0"/>
          <w:color w:val="auto"/>
        </w:rPr>
        <w:t xml:space="preserve">All Teams in all Divisions who are not to participate in the local district </w:t>
      </w:r>
      <w:r w:rsidR="0060302F" w:rsidRPr="0060302F">
        <w:rPr>
          <w:i w:val="0"/>
          <w:color w:val="auto"/>
        </w:rPr>
        <w:t>Tournament of Champions</w:t>
      </w:r>
      <w:r w:rsidRPr="0060302F">
        <w:rPr>
          <w:i w:val="0"/>
          <w:color w:val="auto"/>
        </w:rPr>
        <w:t xml:space="preserve"> may participate in a division</w:t>
      </w:r>
      <w:r w:rsidR="007B66CF" w:rsidRPr="0060302F">
        <w:rPr>
          <w:i w:val="0"/>
          <w:color w:val="auto"/>
        </w:rPr>
        <w:t>al round robin style tournament</w:t>
      </w:r>
    </w:p>
    <w:p w14:paraId="51DE3BCF" w14:textId="77777777" w:rsidR="009F516E" w:rsidRPr="0060302F" w:rsidRDefault="00833E08" w:rsidP="00220F5E">
      <w:pPr>
        <w:pStyle w:val="Heading5"/>
        <w:rPr>
          <w:color w:val="auto"/>
        </w:rPr>
      </w:pPr>
      <w:r w:rsidRPr="0060302F">
        <w:rPr>
          <w:color w:val="auto"/>
        </w:rPr>
        <w:t xml:space="preserve">This tournament shall be directed by the </w:t>
      </w:r>
      <w:r w:rsidR="00346C3C" w:rsidRPr="0060302F">
        <w:rPr>
          <w:color w:val="auto"/>
        </w:rPr>
        <w:t>Board of Directors</w:t>
      </w:r>
      <w:r w:rsidRPr="0060302F">
        <w:rPr>
          <w:color w:val="auto"/>
        </w:rPr>
        <w:t xml:space="preserve"> according to the tournament rules set forth in the Little Leag</w:t>
      </w:r>
      <w:r w:rsidR="007B66CF" w:rsidRPr="0060302F">
        <w:rPr>
          <w:color w:val="auto"/>
        </w:rPr>
        <w:t>ue International Official Rules</w:t>
      </w:r>
    </w:p>
    <w:p w14:paraId="55A95814" w14:textId="77777777" w:rsidR="00B4506B" w:rsidRPr="0060302F" w:rsidRDefault="00B4506B" w:rsidP="00B4506B">
      <w:pPr>
        <w:rPr>
          <w:rFonts w:asciiTheme="majorHAnsi" w:hAnsiTheme="majorHAnsi"/>
        </w:rPr>
      </w:pPr>
    </w:p>
    <w:p w14:paraId="5CA4D5F9" w14:textId="77777777" w:rsidR="009F516E" w:rsidRPr="0060302F" w:rsidRDefault="009F516E" w:rsidP="000E7E48">
      <w:pPr>
        <w:pStyle w:val="Heading1"/>
        <w:rPr>
          <w:color w:val="auto"/>
          <w:sz w:val="28"/>
          <w:szCs w:val="28"/>
        </w:rPr>
      </w:pPr>
      <w:bookmarkStart w:id="186" w:name="_Toc495399951"/>
      <w:bookmarkStart w:id="187" w:name="_Toc497828216"/>
      <w:r w:rsidRPr="0060302F">
        <w:rPr>
          <w:color w:val="auto"/>
          <w:sz w:val="28"/>
          <w:szCs w:val="28"/>
        </w:rPr>
        <w:lastRenderedPageBreak/>
        <w:t>Playing Rules</w:t>
      </w:r>
      <w:bookmarkEnd w:id="186"/>
      <w:bookmarkEnd w:id="187"/>
    </w:p>
    <w:p w14:paraId="3AB1A213" w14:textId="77777777" w:rsidR="009F516E" w:rsidRPr="0060302F" w:rsidRDefault="009F516E" w:rsidP="00833E08">
      <w:pPr>
        <w:pStyle w:val="Heading2"/>
        <w:rPr>
          <w:color w:val="auto"/>
        </w:rPr>
      </w:pPr>
      <w:bookmarkStart w:id="188" w:name="_Toc495399952"/>
      <w:bookmarkStart w:id="189" w:name="_Toc497828217"/>
      <w:r w:rsidRPr="0060302F">
        <w:rPr>
          <w:color w:val="auto"/>
        </w:rPr>
        <w:t>Official Rules</w:t>
      </w:r>
      <w:bookmarkEnd w:id="188"/>
      <w:bookmarkEnd w:id="189"/>
    </w:p>
    <w:p w14:paraId="4BA38CF7" w14:textId="77777777" w:rsidR="00877E1F" w:rsidRPr="0060302F" w:rsidRDefault="00833E08" w:rsidP="00833E08">
      <w:pPr>
        <w:pStyle w:val="Heading3"/>
        <w:rPr>
          <w:color w:val="auto"/>
        </w:rPr>
      </w:pPr>
      <w:bookmarkStart w:id="190" w:name="_Toc495399953"/>
      <w:r w:rsidRPr="0060302F">
        <w:rPr>
          <w:color w:val="auto"/>
        </w:rPr>
        <w:t xml:space="preserve">The rules set forth in the Official Regulations, </w:t>
      </w:r>
      <w:r w:rsidR="009F516E" w:rsidRPr="0060302F">
        <w:rPr>
          <w:color w:val="auto"/>
        </w:rPr>
        <w:t>Playing Rules</w:t>
      </w:r>
      <w:r w:rsidRPr="0060302F">
        <w:rPr>
          <w:color w:val="auto"/>
        </w:rPr>
        <w:t>, and Policies</w:t>
      </w:r>
      <w:r w:rsidR="009F516E" w:rsidRPr="0060302F">
        <w:rPr>
          <w:color w:val="auto"/>
        </w:rPr>
        <w:t xml:space="preserve"> published by Little League Baseball, Inc., </w:t>
      </w:r>
      <w:r w:rsidR="00877E1F" w:rsidRPr="0060302F">
        <w:rPr>
          <w:color w:val="auto"/>
        </w:rPr>
        <w:t xml:space="preserve">shall be adhered to by all Carmichael Little League participants, spectators, parents, members, </w:t>
      </w:r>
      <w:r w:rsidR="005322DD" w:rsidRPr="0060302F">
        <w:rPr>
          <w:color w:val="auto"/>
        </w:rPr>
        <w:t>etc.</w:t>
      </w:r>
      <w:r w:rsidR="00877E1F" w:rsidRPr="0060302F">
        <w:rPr>
          <w:color w:val="auto"/>
        </w:rPr>
        <w:t>…</w:t>
      </w:r>
      <w:bookmarkEnd w:id="190"/>
    </w:p>
    <w:p w14:paraId="5C63C64E" w14:textId="77777777" w:rsidR="00877E1F" w:rsidRPr="0060302F" w:rsidRDefault="00877E1F" w:rsidP="00877E1F">
      <w:pPr>
        <w:pStyle w:val="Heading4"/>
        <w:rPr>
          <w:i w:val="0"/>
          <w:color w:val="auto"/>
        </w:rPr>
      </w:pPr>
      <w:r w:rsidRPr="0060302F">
        <w:rPr>
          <w:i w:val="0"/>
          <w:color w:val="auto"/>
        </w:rPr>
        <w:t>Exception:</w:t>
      </w:r>
    </w:p>
    <w:p w14:paraId="7ABB91B9" w14:textId="77777777" w:rsidR="00877E1F" w:rsidRPr="0060302F" w:rsidRDefault="00877E1F" w:rsidP="00877E1F">
      <w:pPr>
        <w:pStyle w:val="Heading5"/>
        <w:rPr>
          <w:color w:val="auto"/>
        </w:rPr>
      </w:pPr>
      <w:r w:rsidRPr="0060302F">
        <w:rPr>
          <w:color w:val="auto"/>
        </w:rPr>
        <w:t xml:space="preserve">When allowed by the aforementioned regulatory publication </w:t>
      </w:r>
      <w:r w:rsidR="0060302F" w:rsidRPr="0060302F">
        <w:rPr>
          <w:color w:val="auto"/>
        </w:rPr>
        <w:t>Carmichael Little League</w:t>
      </w:r>
      <w:r w:rsidRPr="0060302F">
        <w:rPr>
          <w:color w:val="auto"/>
        </w:rPr>
        <w:t xml:space="preserve"> l</w:t>
      </w:r>
      <w:r w:rsidR="007B66CF" w:rsidRPr="0060302F">
        <w:rPr>
          <w:color w:val="auto"/>
        </w:rPr>
        <w:t>ocal rules shall take precedent</w:t>
      </w:r>
    </w:p>
    <w:p w14:paraId="08D25BEC" w14:textId="77777777" w:rsidR="009F516E" w:rsidRPr="0060302F" w:rsidRDefault="00877E1F" w:rsidP="00877E1F">
      <w:pPr>
        <w:pStyle w:val="Heading4"/>
        <w:rPr>
          <w:i w:val="0"/>
          <w:color w:val="auto"/>
        </w:rPr>
      </w:pPr>
      <w:r w:rsidRPr="0060302F">
        <w:rPr>
          <w:i w:val="0"/>
          <w:color w:val="auto"/>
        </w:rPr>
        <w:t xml:space="preserve">A copy of this publication, as well as the </w:t>
      </w:r>
      <w:r w:rsidR="0060302F" w:rsidRPr="0060302F">
        <w:rPr>
          <w:i w:val="0"/>
          <w:color w:val="auto"/>
        </w:rPr>
        <w:t>Carmichael Little League</w:t>
      </w:r>
      <w:r w:rsidRPr="0060302F">
        <w:rPr>
          <w:i w:val="0"/>
          <w:color w:val="auto"/>
        </w:rPr>
        <w:t xml:space="preserve"> Bylaws &amp; Local Rules, shall be provided to each member of the </w:t>
      </w:r>
      <w:r w:rsidR="00346C3C" w:rsidRPr="0060302F">
        <w:rPr>
          <w:i w:val="0"/>
          <w:color w:val="auto"/>
        </w:rPr>
        <w:t>Board of Directors</w:t>
      </w:r>
      <w:r w:rsidRPr="0060302F">
        <w:rPr>
          <w:i w:val="0"/>
          <w:color w:val="auto"/>
        </w:rPr>
        <w:t xml:space="preserve">, manager, and Umpire </w:t>
      </w:r>
      <w:r w:rsidR="009F516E" w:rsidRPr="0060302F">
        <w:rPr>
          <w:i w:val="0"/>
          <w:color w:val="auto"/>
        </w:rPr>
        <w:t>prior to the f</w:t>
      </w:r>
      <w:r w:rsidR="007B66CF" w:rsidRPr="0060302F">
        <w:rPr>
          <w:i w:val="0"/>
          <w:color w:val="auto"/>
        </w:rPr>
        <w:t>irst game of the regular season</w:t>
      </w:r>
      <w:r w:rsidR="009F516E" w:rsidRPr="0060302F">
        <w:rPr>
          <w:i w:val="0"/>
          <w:color w:val="auto"/>
        </w:rPr>
        <w:t xml:space="preserve"> </w:t>
      </w:r>
    </w:p>
    <w:p w14:paraId="091D2E00" w14:textId="77777777" w:rsidR="009F516E" w:rsidRPr="0060302F" w:rsidRDefault="007060D5" w:rsidP="007060D5">
      <w:pPr>
        <w:pStyle w:val="Heading2"/>
        <w:rPr>
          <w:color w:val="auto"/>
        </w:rPr>
      </w:pPr>
      <w:bookmarkStart w:id="191" w:name="_Toc495399954"/>
      <w:bookmarkStart w:id="192" w:name="_Toc497828218"/>
      <w:r w:rsidRPr="0060302F">
        <w:rPr>
          <w:color w:val="auto"/>
        </w:rPr>
        <w:t>Local</w:t>
      </w:r>
      <w:r w:rsidR="009F516E" w:rsidRPr="0060302F">
        <w:rPr>
          <w:color w:val="auto"/>
        </w:rPr>
        <w:t xml:space="preserve"> Rules</w:t>
      </w:r>
      <w:bookmarkEnd w:id="191"/>
      <w:bookmarkEnd w:id="192"/>
    </w:p>
    <w:p w14:paraId="3F7A717E" w14:textId="77777777" w:rsidR="007060D5" w:rsidRPr="0060302F" w:rsidRDefault="007060D5" w:rsidP="009F516E">
      <w:pPr>
        <w:pStyle w:val="Heading3"/>
        <w:rPr>
          <w:color w:val="auto"/>
        </w:rPr>
      </w:pPr>
      <w:bookmarkStart w:id="193" w:name="_Toc495399955"/>
      <w:r w:rsidRPr="0060302F">
        <w:rPr>
          <w:color w:val="auto"/>
        </w:rPr>
        <w:t>Dugout</w:t>
      </w:r>
      <w:r w:rsidR="00E53C14" w:rsidRPr="0060302F">
        <w:rPr>
          <w:color w:val="auto"/>
        </w:rPr>
        <w:t>s</w:t>
      </w:r>
      <w:bookmarkEnd w:id="193"/>
    </w:p>
    <w:p w14:paraId="5760D127" w14:textId="77777777" w:rsidR="00D50204" w:rsidRPr="0060302F" w:rsidRDefault="00D50204" w:rsidP="00D50204">
      <w:pPr>
        <w:pStyle w:val="Heading4"/>
        <w:rPr>
          <w:i w:val="0"/>
          <w:color w:val="auto"/>
        </w:rPr>
      </w:pPr>
      <w:r w:rsidRPr="0060302F">
        <w:rPr>
          <w:i w:val="0"/>
          <w:color w:val="auto"/>
        </w:rPr>
        <w:t xml:space="preserve">Each adult must </w:t>
      </w:r>
      <w:r w:rsidR="007B66CF" w:rsidRPr="0060302F">
        <w:rPr>
          <w:i w:val="0"/>
          <w:color w:val="auto"/>
        </w:rPr>
        <w:t>be an approved manager or coach</w:t>
      </w:r>
    </w:p>
    <w:p w14:paraId="3844B1F7" w14:textId="77777777" w:rsidR="00D50204" w:rsidRPr="0060302F" w:rsidRDefault="00D50204" w:rsidP="00D50204">
      <w:pPr>
        <w:pStyle w:val="Heading4"/>
        <w:rPr>
          <w:i w:val="0"/>
          <w:color w:val="auto"/>
        </w:rPr>
      </w:pPr>
      <w:r w:rsidRPr="0060302F">
        <w:rPr>
          <w:i w:val="0"/>
          <w:color w:val="auto"/>
        </w:rPr>
        <w:t>One adult must re</w:t>
      </w:r>
      <w:r w:rsidR="007B66CF" w:rsidRPr="0060302F">
        <w:rPr>
          <w:i w:val="0"/>
          <w:color w:val="auto"/>
        </w:rPr>
        <w:t>main in the dugout at all times</w:t>
      </w:r>
    </w:p>
    <w:p w14:paraId="3E6C20AE" w14:textId="77777777" w:rsidR="00D50204" w:rsidRPr="0060302F" w:rsidRDefault="00D50204" w:rsidP="00D50204">
      <w:pPr>
        <w:pStyle w:val="Heading4"/>
        <w:rPr>
          <w:i w:val="0"/>
          <w:color w:val="auto"/>
        </w:rPr>
      </w:pPr>
      <w:r w:rsidRPr="0060302F">
        <w:rPr>
          <w:i w:val="0"/>
          <w:color w:val="auto"/>
        </w:rPr>
        <w:t>Managers and coaches shall ensure positive sportsmanlike behavior from players in the dugout and prohibit the use of unison chanting intentionally causing, the intimidation or dis</w:t>
      </w:r>
      <w:r w:rsidR="007B66CF" w:rsidRPr="0060302F">
        <w:rPr>
          <w:i w:val="0"/>
          <w:color w:val="auto"/>
        </w:rPr>
        <w:t>traction of a batter or pitcher</w:t>
      </w:r>
    </w:p>
    <w:p w14:paraId="552E85C8" w14:textId="77777777" w:rsidR="001A4FE7" w:rsidRPr="0060302F" w:rsidRDefault="00D50204" w:rsidP="001A4FE7">
      <w:pPr>
        <w:pStyle w:val="Heading4"/>
        <w:rPr>
          <w:i w:val="0"/>
          <w:color w:val="auto"/>
        </w:rPr>
      </w:pPr>
      <w:r w:rsidRPr="0060302F">
        <w:rPr>
          <w:i w:val="0"/>
          <w:color w:val="auto"/>
        </w:rPr>
        <w:t xml:space="preserve">No player </w:t>
      </w:r>
      <w:r w:rsidR="001A4FE7" w:rsidRPr="0060302F">
        <w:rPr>
          <w:i w:val="0"/>
          <w:color w:val="auto"/>
        </w:rPr>
        <w:t xml:space="preserve">located outside the field of play </w:t>
      </w:r>
      <w:r w:rsidRPr="0060302F">
        <w:rPr>
          <w:i w:val="0"/>
          <w:color w:val="auto"/>
        </w:rPr>
        <w:t xml:space="preserve">shall be permitted to have an unprotected </w:t>
      </w:r>
      <w:r w:rsidR="001A4FE7" w:rsidRPr="0060302F">
        <w:rPr>
          <w:i w:val="0"/>
          <w:color w:val="auto"/>
        </w:rPr>
        <w:t>p</w:t>
      </w:r>
      <w:r w:rsidR="007B66CF" w:rsidRPr="0060302F">
        <w:rPr>
          <w:i w:val="0"/>
          <w:color w:val="auto"/>
        </w:rPr>
        <w:t>osition in line with home plate</w:t>
      </w:r>
    </w:p>
    <w:p w14:paraId="74CF29F0" w14:textId="77777777" w:rsidR="001A4FE7" w:rsidRPr="0060302F" w:rsidRDefault="001A4FE7" w:rsidP="001A4FE7">
      <w:pPr>
        <w:pStyle w:val="Heading5"/>
        <w:rPr>
          <w:color w:val="auto"/>
        </w:rPr>
      </w:pPr>
      <w:r w:rsidRPr="0060302F">
        <w:rPr>
          <w:color w:val="auto"/>
        </w:rPr>
        <w:t>Exceptions:</w:t>
      </w:r>
    </w:p>
    <w:p w14:paraId="4A88C5B0" w14:textId="77777777" w:rsidR="001A4FE7" w:rsidRPr="0060302F" w:rsidRDefault="001A4FE7" w:rsidP="001A4FE7">
      <w:pPr>
        <w:pStyle w:val="Heading6"/>
        <w:rPr>
          <w:color w:val="auto"/>
        </w:rPr>
      </w:pPr>
      <w:r w:rsidRPr="0060302F">
        <w:rPr>
          <w:color w:val="auto"/>
        </w:rPr>
        <w:t>Batter</w:t>
      </w:r>
    </w:p>
    <w:p w14:paraId="7C14C12F" w14:textId="77777777" w:rsidR="001A4FE7" w:rsidRPr="0060302F" w:rsidRDefault="001A4FE7" w:rsidP="001A4FE7">
      <w:pPr>
        <w:pStyle w:val="Heading6"/>
        <w:rPr>
          <w:color w:val="auto"/>
        </w:rPr>
      </w:pPr>
      <w:r w:rsidRPr="0060302F">
        <w:rPr>
          <w:color w:val="auto"/>
        </w:rPr>
        <w:t xml:space="preserve">Base </w:t>
      </w:r>
      <w:r w:rsidR="007B66CF" w:rsidRPr="0060302F">
        <w:rPr>
          <w:color w:val="auto"/>
        </w:rPr>
        <w:t>Coaching while donning a helmet</w:t>
      </w:r>
    </w:p>
    <w:p w14:paraId="43441685" w14:textId="77777777" w:rsidR="001A4FE7" w:rsidRPr="0060302F" w:rsidRDefault="001A4FE7" w:rsidP="001A4FE7">
      <w:pPr>
        <w:pStyle w:val="Heading6"/>
        <w:rPr>
          <w:color w:val="auto"/>
        </w:rPr>
      </w:pPr>
      <w:r w:rsidRPr="0060302F">
        <w:rPr>
          <w:color w:val="auto"/>
        </w:rPr>
        <w:t>Pitcher and catcher in bullpen with protection of helmeted and gloved player facing the fi</w:t>
      </w:r>
      <w:r w:rsidR="007B66CF" w:rsidRPr="0060302F">
        <w:rPr>
          <w:color w:val="auto"/>
        </w:rPr>
        <w:t>eld of play</w:t>
      </w:r>
    </w:p>
    <w:p w14:paraId="2620BC44" w14:textId="77777777" w:rsidR="005730C7" w:rsidRPr="0060302F" w:rsidRDefault="005730C7" w:rsidP="000508BB">
      <w:pPr>
        <w:pStyle w:val="Heading4"/>
        <w:rPr>
          <w:i w:val="0"/>
          <w:color w:val="auto"/>
        </w:rPr>
      </w:pPr>
      <w:r w:rsidRPr="0060302F">
        <w:rPr>
          <w:i w:val="0"/>
          <w:color w:val="auto"/>
        </w:rPr>
        <w:t>Non-Competitive Divisions</w:t>
      </w:r>
    </w:p>
    <w:p w14:paraId="50E34F46" w14:textId="77777777" w:rsidR="000508BB" w:rsidRPr="0060302F" w:rsidRDefault="00E53C14" w:rsidP="000508BB">
      <w:pPr>
        <w:pStyle w:val="Heading5"/>
        <w:rPr>
          <w:color w:val="auto"/>
        </w:rPr>
      </w:pPr>
      <w:r w:rsidRPr="0060302F">
        <w:rPr>
          <w:color w:val="auto"/>
        </w:rPr>
        <w:t>N</w:t>
      </w:r>
      <w:r w:rsidR="005730C7" w:rsidRPr="0060302F">
        <w:rPr>
          <w:color w:val="auto"/>
        </w:rPr>
        <w:t xml:space="preserve">o more than </w:t>
      </w:r>
      <w:r w:rsidRPr="0060302F">
        <w:rPr>
          <w:color w:val="auto"/>
        </w:rPr>
        <w:t>four</w:t>
      </w:r>
      <w:r w:rsidR="005730C7" w:rsidRPr="0060302F">
        <w:rPr>
          <w:color w:val="auto"/>
        </w:rPr>
        <w:t xml:space="preserve"> (4) adults sh</w:t>
      </w:r>
      <w:r w:rsidR="001A4FE7" w:rsidRPr="0060302F">
        <w:rPr>
          <w:color w:val="auto"/>
        </w:rPr>
        <w:t>all be allowed in the dugout or</w:t>
      </w:r>
      <w:r w:rsidR="005730C7" w:rsidRPr="0060302F">
        <w:rPr>
          <w:color w:val="auto"/>
        </w:rPr>
        <w:t xml:space="preserve"> field</w:t>
      </w:r>
      <w:r w:rsidR="007B66CF" w:rsidRPr="0060302F">
        <w:rPr>
          <w:color w:val="auto"/>
        </w:rPr>
        <w:t xml:space="preserve"> of play area</w:t>
      </w:r>
      <w:r w:rsidR="000508BB" w:rsidRPr="0060302F">
        <w:rPr>
          <w:color w:val="auto"/>
        </w:rPr>
        <w:t xml:space="preserve"> </w:t>
      </w:r>
    </w:p>
    <w:p w14:paraId="3B6510B7" w14:textId="77777777" w:rsidR="000508BB" w:rsidRPr="0060302F" w:rsidRDefault="000508BB" w:rsidP="000508BB">
      <w:pPr>
        <w:pStyle w:val="Heading5"/>
        <w:rPr>
          <w:color w:val="auto"/>
        </w:rPr>
      </w:pPr>
      <w:r w:rsidRPr="0060302F">
        <w:rPr>
          <w:color w:val="auto"/>
        </w:rPr>
        <w:t xml:space="preserve">Home teams will occupy the dugout on the </w:t>
      </w:r>
      <w:r w:rsidR="003B5AF2" w:rsidRPr="0060302F">
        <w:rPr>
          <w:color w:val="auto"/>
        </w:rPr>
        <w:t>1st</w:t>
      </w:r>
      <w:r w:rsidRPr="0060302F">
        <w:rPr>
          <w:color w:val="auto"/>
        </w:rPr>
        <w:t xml:space="preserve"> base side </w:t>
      </w:r>
    </w:p>
    <w:p w14:paraId="2F3EFF9E" w14:textId="77777777" w:rsidR="00E53C14" w:rsidRPr="0060302F" w:rsidRDefault="000508BB" w:rsidP="000508BB">
      <w:pPr>
        <w:pStyle w:val="Heading5"/>
        <w:rPr>
          <w:color w:val="auto"/>
        </w:rPr>
      </w:pPr>
      <w:r w:rsidRPr="0060302F">
        <w:rPr>
          <w:color w:val="auto"/>
        </w:rPr>
        <w:t xml:space="preserve">Visiting teams shall occupy the dugout on the </w:t>
      </w:r>
      <w:r w:rsidR="003B5AF2" w:rsidRPr="0060302F">
        <w:rPr>
          <w:color w:val="auto"/>
        </w:rPr>
        <w:t>3rd</w:t>
      </w:r>
      <w:r w:rsidR="007B66CF" w:rsidRPr="0060302F">
        <w:rPr>
          <w:color w:val="auto"/>
        </w:rPr>
        <w:t xml:space="preserve"> base side</w:t>
      </w:r>
    </w:p>
    <w:p w14:paraId="1EE120A6" w14:textId="77777777" w:rsidR="00E53C14" w:rsidRPr="0060302F" w:rsidRDefault="00E53C14" w:rsidP="000508BB">
      <w:pPr>
        <w:pStyle w:val="Heading4"/>
        <w:rPr>
          <w:i w:val="0"/>
          <w:color w:val="auto"/>
        </w:rPr>
      </w:pPr>
      <w:r w:rsidRPr="0060302F">
        <w:rPr>
          <w:i w:val="0"/>
          <w:color w:val="auto"/>
        </w:rPr>
        <w:t>Competitive Divisions</w:t>
      </w:r>
    </w:p>
    <w:p w14:paraId="3DAE4863" w14:textId="77777777" w:rsidR="000508BB" w:rsidRPr="0060302F" w:rsidRDefault="00E53C14" w:rsidP="000508BB">
      <w:pPr>
        <w:pStyle w:val="Heading5"/>
        <w:rPr>
          <w:color w:val="auto"/>
        </w:rPr>
      </w:pPr>
      <w:r w:rsidRPr="0060302F">
        <w:rPr>
          <w:color w:val="auto"/>
        </w:rPr>
        <w:t>No more than three (3) adults shall be allowed in t</w:t>
      </w:r>
      <w:r w:rsidR="007B66CF" w:rsidRPr="0060302F">
        <w:rPr>
          <w:color w:val="auto"/>
        </w:rPr>
        <w:t>he dugout or field of play area</w:t>
      </w:r>
      <w:r w:rsidR="000508BB" w:rsidRPr="0060302F">
        <w:rPr>
          <w:color w:val="auto"/>
        </w:rPr>
        <w:t xml:space="preserve"> </w:t>
      </w:r>
    </w:p>
    <w:p w14:paraId="621BCDC3" w14:textId="77777777" w:rsidR="000508BB" w:rsidRPr="0060302F" w:rsidRDefault="000508BB" w:rsidP="000508BB">
      <w:pPr>
        <w:pStyle w:val="Heading5"/>
        <w:rPr>
          <w:color w:val="auto"/>
        </w:rPr>
      </w:pPr>
      <w:r w:rsidRPr="0060302F">
        <w:rPr>
          <w:color w:val="auto"/>
        </w:rPr>
        <w:t xml:space="preserve">Home teams will occupy the dugout on the </w:t>
      </w:r>
      <w:r w:rsidR="003B5AF2" w:rsidRPr="0060302F">
        <w:rPr>
          <w:color w:val="auto"/>
        </w:rPr>
        <w:t>3rd</w:t>
      </w:r>
      <w:r w:rsidRPr="0060302F">
        <w:rPr>
          <w:color w:val="auto"/>
        </w:rPr>
        <w:t xml:space="preserve"> base side </w:t>
      </w:r>
    </w:p>
    <w:p w14:paraId="5FB19CD6" w14:textId="77777777" w:rsidR="00E53C14" w:rsidRPr="0060302F" w:rsidRDefault="000508BB" w:rsidP="000508BB">
      <w:pPr>
        <w:pStyle w:val="Heading5"/>
        <w:rPr>
          <w:color w:val="auto"/>
        </w:rPr>
      </w:pPr>
      <w:r w:rsidRPr="0060302F">
        <w:rPr>
          <w:color w:val="auto"/>
        </w:rPr>
        <w:t xml:space="preserve">Visiting teams shall occupy the dugout on the </w:t>
      </w:r>
      <w:r w:rsidR="003B5AF2" w:rsidRPr="0060302F">
        <w:rPr>
          <w:color w:val="auto"/>
        </w:rPr>
        <w:t>1st</w:t>
      </w:r>
      <w:r w:rsidR="007B66CF" w:rsidRPr="0060302F">
        <w:rPr>
          <w:color w:val="auto"/>
        </w:rPr>
        <w:t xml:space="preserve"> base side</w:t>
      </w:r>
    </w:p>
    <w:p w14:paraId="3BDAA645" w14:textId="77777777" w:rsidR="00E53C14" w:rsidRPr="0060302F" w:rsidRDefault="00E53C14" w:rsidP="00E53C14">
      <w:pPr>
        <w:pStyle w:val="Heading3"/>
        <w:rPr>
          <w:color w:val="auto"/>
        </w:rPr>
      </w:pPr>
      <w:bookmarkStart w:id="194" w:name="_Toc495399956"/>
      <w:r w:rsidRPr="0060302F">
        <w:rPr>
          <w:color w:val="auto"/>
        </w:rPr>
        <w:t>Field Access</w:t>
      </w:r>
      <w:bookmarkEnd w:id="194"/>
    </w:p>
    <w:p w14:paraId="4E296774" w14:textId="77777777" w:rsidR="005730C7" w:rsidRPr="0060302F" w:rsidRDefault="005730C7" w:rsidP="00E53C14">
      <w:pPr>
        <w:pStyle w:val="Heading4"/>
        <w:rPr>
          <w:i w:val="0"/>
          <w:color w:val="auto"/>
        </w:rPr>
      </w:pPr>
      <w:r w:rsidRPr="0060302F">
        <w:rPr>
          <w:i w:val="0"/>
          <w:color w:val="auto"/>
        </w:rPr>
        <w:t xml:space="preserve">Only the following persons are allowed </w:t>
      </w:r>
      <w:r w:rsidR="00E53C14" w:rsidRPr="0060302F">
        <w:rPr>
          <w:i w:val="0"/>
          <w:color w:val="auto"/>
        </w:rPr>
        <w:t>access to</w:t>
      </w:r>
      <w:r w:rsidR="007B66CF" w:rsidRPr="0060302F">
        <w:rPr>
          <w:i w:val="0"/>
          <w:color w:val="auto"/>
        </w:rPr>
        <w:t xml:space="preserve"> the field during a game</w:t>
      </w:r>
      <w:r w:rsidRPr="0060302F">
        <w:rPr>
          <w:i w:val="0"/>
          <w:color w:val="auto"/>
        </w:rPr>
        <w:t xml:space="preserve"> </w:t>
      </w:r>
    </w:p>
    <w:p w14:paraId="2572A46F" w14:textId="77777777" w:rsidR="005730C7" w:rsidRPr="0060302F" w:rsidRDefault="005730C7" w:rsidP="005730C7">
      <w:pPr>
        <w:pStyle w:val="Heading5"/>
        <w:rPr>
          <w:color w:val="auto"/>
        </w:rPr>
      </w:pPr>
      <w:r w:rsidRPr="0060302F">
        <w:rPr>
          <w:color w:val="auto"/>
        </w:rPr>
        <w:t>Uniformed Players</w:t>
      </w:r>
    </w:p>
    <w:p w14:paraId="3A1B0141" w14:textId="77777777" w:rsidR="005730C7" w:rsidRPr="0060302F" w:rsidRDefault="005730C7" w:rsidP="005730C7">
      <w:pPr>
        <w:pStyle w:val="Heading5"/>
        <w:rPr>
          <w:color w:val="auto"/>
        </w:rPr>
      </w:pPr>
      <w:r w:rsidRPr="0060302F">
        <w:rPr>
          <w:color w:val="auto"/>
        </w:rPr>
        <w:t>Approved Managers</w:t>
      </w:r>
    </w:p>
    <w:p w14:paraId="390BE6AB" w14:textId="77777777" w:rsidR="005730C7" w:rsidRPr="0060302F" w:rsidRDefault="005730C7" w:rsidP="005730C7">
      <w:pPr>
        <w:pStyle w:val="Heading5"/>
        <w:rPr>
          <w:color w:val="auto"/>
        </w:rPr>
      </w:pPr>
      <w:r w:rsidRPr="0060302F">
        <w:rPr>
          <w:color w:val="auto"/>
        </w:rPr>
        <w:t>Approved Coaches</w:t>
      </w:r>
    </w:p>
    <w:p w14:paraId="189CEF9C" w14:textId="77777777" w:rsidR="005730C7" w:rsidRPr="0060302F" w:rsidRDefault="005730C7" w:rsidP="005730C7">
      <w:pPr>
        <w:pStyle w:val="Heading5"/>
        <w:rPr>
          <w:color w:val="auto"/>
        </w:rPr>
      </w:pPr>
      <w:r w:rsidRPr="0060302F">
        <w:rPr>
          <w:color w:val="auto"/>
        </w:rPr>
        <w:t>Assigned Umpires</w:t>
      </w:r>
    </w:p>
    <w:p w14:paraId="57A10412" w14:textId="77777777" w:rsidR="000E7E48" w:rsidRPr="0060302F" w:rsidRDefault="00E53C14" w:rsidP="007060D5">
      <w:pPr>
        <w:pStyle w:val="Heading5"/>
        <w:rPr>
          <w:color w:val="auto"/>
        </w:rPr>
      </w:pPr>
      <w:r w:rsidRPr="0060302F">
        <w:rPr>
          <w:color w:val="auto"/>
        </w:rPr>
        <w:t>Emergency Personnel</w:t>
      </w:r>
    </w:p>
    <w:p w14:paraId="5725FC8E" w14:textId="77777777" w:rsidR="00B4506B" w:rsidRPr="0060302F" w:rsidRDefault="000E7E48" w:rsidP="00B4506B">
      <w:pPr>
        <w:pStyle w:val="Heading6"/>
        <w:rPr>
          <w:color w:val="auto"/>
        </w:rPr>
      </w:pPr>
      <w:r w:rsidRPr="0060302F">
        <w:rPr>
          <w:color w:val="auto"/>
        </w:rPr>
        <w:t>Scorekeepers and pitch counters must remain</w:t>
      </w:r>
      <w:r w:rsidR="007B66CF" w:rsidRPr="0060302F">
        <w:rPr>
          <w:color w:val="auto"/>
        </w:rPr>
        <w:t xml:space="preserve"> outside the fence at all times</w:t>
      </w:r>
    </w:p>
    <w:p w14:paraId="6756C181" w14:textId="77777777" w:rsidR="000E7E48" w:rsidRPr="0060302F" w:rsidRDefault="000E7E48" w:rsidP="000E7E48">
      <w:pPr>
        <w:pStyle w:val="Heading4"/>
        <w:rPr>
          <w:i w:val="0"/>
          <w:color w:val="auto"/>
        </w:rPr>
      </w:pPr>
      <w:r w:rsidRPr="0060302F">
        <w:rPr>
          <w:i w:val="0"/>
          <w:color w:val="auto"/>
        </w:rPr>
        <w:lastRenderedPageBreak/>
        <w:t xml:space="preserve">All players and coaches are to remain in their assigned </w:t>
      </w:r>
      <w:r w:rsidR="007B66CF" w:rsidRPr="0060302F">
        <w:rPr>
          <w:i w:val="0"/>
          <w:color w:val="auto"/>
        </w:rPr>
        <w:t>dugout(s) while ball is in play</w:t>
      </w:r>
    </w:p>
    <w:p w14:paraId="064A5D9D" w14:textId="77777777" w:rsidR="000E7E48" w:rsidRPr="0060302F" w:rsidRDefault="000E7E48" w:rsidP="000E7E48">
      <w:pPr>
        <w:pStyle w:val="Heading5"/>
        <w:rPr>
          <w:color w:val="auto"/>
        </w:rPr>
      </w:pPr>
      <w:r w:rsidRPr="0060302F">
        <w:rPr>
          <w:color w:val="auto"/>
        </w:rPr>
        <w:t>Exception:</w:t>
      </w:r>
    </w:p>
    <w:p w14:paraId="6DF60B27" w14:textId="77777777" w:rsidR="000E7E48" w:rsidRPr="0060302F" w:rsidRDefault="000E7E48" w:rsidP="000E7E48">
      <w:pPr>
        <w:pStyle w:val="Heading6"/>
        <w:rPr>
          <w:color w:val="auto"/>
        </w:rPr>
      </w:pPr>
      <w:r w:rsidRPr="0060302F">
        <w:rPr>
          <w:color w:val="auto"/>
        </w:rPr>
        <w:t>Batter</w:t>
      </w:r>
    </w:p>
    <w:p w14:paraId="1316BD13" w14:textId="77777777" w:rsidR="000E7E48" w:rsidRPr="0060302F" w:rsidRDefault="000E7E48" w:rsidP="000E7E48">
      <w:pPr>
        <w:pStyle w:val="Heading6"/>
        <w:rPr>
          <w:color w:val="auto"/>
        </w:rPr>
      </w:pPr>
      <w:r w:rsidRPr="0060302F">
        <w:rPr>
          <w:color w:val="auto"/>
        </w:rPr>
        <w:t>Base runners</w:t>
      </w:r>
    </w:p>
    <w:p w14:paraId="6A603693" w14:textId="77777777" w:rsidR="000E7E48" w:rsidRPr="0060302F" w:rsidRDefault="000E7E48" w:rsidP="000E7E48">
      <w:pPr>
        <w:pStyle w:val="Heading6"/>
        <w:rPr>
          <w:color w:val="auto"/>
        </w:rPr>
      </w:pPr>
      <w:r w:rsidRPr="0060302F">
        <w:rPr>
          <w:color w:val="auto"/>
        </w:rPr>
        <w:t>Base coaches</w:t>
      </w:r>
    </w:p>
    <w:p w14:paraId="081A99D8" w14:textId="77777777" w:rsidR="000E7E48" w:rsidRPr="0060302F" w:rsidRDefault="000E7E48" w:rsidP="000E7E48">
      <w:pPr>
        <w:pStyle w:val="Heading6"/>
        <w:rPr>
          <w:color w:val="auto"/>
        </w:rPr>
      </w:pPr>
      <w:r w:rsidRPr="0060302F">
        <w:rPr>
          <w:color w:val="auto"/>
        </w:rPr>
        <w:t>Defensive players</w:t>
      </w:r>
    </w:p>
    <w:p w14:paraId="7F8CB148" w14:textId="77777777" w:rsidR="000E7E48" w:rsidRPr="0060302F" w:rsidRDefault="000E7E48" w:rsidP="000E7E48">
      <w:pPr>
        <w:pStyle w:val="Heading6"/>
        <w:rPr>
          <w:color w:val="auto"/>
        </w:rPr>
      </w:pPr>
      <w:r w:rsidRPr="0060302F">
        <w:rPr>
          <w:color w:val="auto"/>
        </w:rPr>
        <w:t>Players outside the playing area prior to entering the game</w:t>
      </w:r>
    </w:p>
    <w:p w14:paraId="537A11BD" w14:textId="77777777" w:rsidR="00BD3FFD" w:rsidRPr="0060302F" w:rsidRDefault="000E7E48" w:rsidP="000E7E48">
      <w:pPr>
        <w:pStyle w:val="Heading4"/>
        <w:rPr>
          <w:i w:val="0"/>
          <w:color w:val="auto"/>
        </w:rPr>
      </w:pPr>
      <w:r w:rsidRPr="0060302F">
        <w:rPr>
          <w:i w:val="0"/>
          <w:color w:val="auto"/>
        </w:rPr>
        <w:t>Managers and/or coaches may not l</w:t>
      </w:r>
      <w:r w:rsidR="004D7047" w:rsidRPr="0060302F">
        <w:rPr>
          <w:i w:val="0"/>
          <w:color w:val="auto"/>
        </w:rPr>
        <w:t>eave the dugout during the game</w:t>
      </w:r>
    </w:p>
    <w:p w14:paraId="0D075FCC" w14:textId="77777777" w:rsidR="00BD3FFD" w:rsidRPr="0060302F" w:rsidRDefault="00BD3FFD" w:rsidP="00BD3FFD">
      <w:pPr>
        <w:pStyle w:val="Heading5"/>
        <w:rPr>
          <w:color w:val="auto"/>
        </w:rPr>
      </w:pPr>
      <w:r w:rsidRPr="0060302F">
        <w:rPr>
          <w:color w:val="auto"/>
        </w:rPr>
        <w:t>E</w:t>
      </w:r>
      <w:r w:rsidR="000E7E48" w:rsidRPr="0060302F">
        <w:rPr>
          <w:color w:val="auto"/>
        </w:rPr>
        <w:t>xcept</w:t>
      </w:r>
      <w:r w:rsidRPr="0060302F">
        <w:rPr>
          <w:color w:val="auto"/>
        </w:rPr>
        <w:t>ion:</w:t>
      </w:r>
    </w:p>
    <w:p w14:paraId="6EF2CA4E" w14:textId="77777777" w:rsidR="00BD3FFD" w:rsidRPr="0060302F" w:rsidRDefault="00BD3FFD" w:rsidP="00BD3FFD">
      <w:pPr>
        <w:pStyle w:val="Heading6"/>
        <w:rPr>
          <w:color w:val="auto"/>
        </w:rPr>
      </w:pPr>
      <w:r w:rsidRPr="0060302F">
        <w:rPr>
          <w:color w:val="auto"/>
        </w:rPr>
        <w:t>I</w:t>
      </w:r>
      <w:r w:rsidR="000E7E48" w:rsidRPr="0060302F">
        <w:rPr>
          <w:color w:val="auto"/>
        </w:rPr>
        <w:t>njury</w:t>
      </w:r>
      <w:r w:rsidRPr="0060302F">
        <w:rPr>
          <w:color w:val="auto"/>
        </w:rPr>
        <w:t xml:space="preserve"> on the field</w:t>
      </w:r>
    </w:p>
    <w:p w14:paraId="73481130" w14:textId="77777777" w:rsidR="00BD3FFD" w:rsidRPr="0060302F" w:rsidRDefault="00BD3FFD" w:rsidP="00BD3FFD">
      <w:pPr>
        <w:pStyle w:val="Heading6"/>
        <w:rPr>
          <w:color w:val="auto"/>
        </w:rPr>
      </w:pPr>
      <w:r w:rsidRPr="0060302F">
        <w:rPr>
          <w:color w:val="auto"/>
        </w:rPr>
        <w:t xml:space="preserve">Time-out </w:t>
      </w:r>
      <w:r w:rsidR="000E7E48" w:rsidRPr="0060302F">
        <w:rPr>
          <w:color w:val="auto"/>
        </w:rPr>
        <w:t xml:space="preserve">has been </w:t>
      </w:r>
      <w:r w:rsidRPr="0060302F">
        <w:rPr>
          <w:color w:val="auto"/>
        </w:rPr>
        <w:t>declared by the umpire and permission granted</w:t>
      </w:r>
    </w:p>
    <w:p w14:paraId="2EC84C35" w14:textId="77777777" w:rsidR="007060D5" w:rsidRPr="0060302F" w:rsidRDefault="000E7E48" w:rsidP="00BD3FFD">
      <w:pPr>
        <w:pStyle w:val="Heading6"/>
        <w:rPr>
          <w:color w:val="auto"/>
        </w:rPr>
      </w:pPr>
      <w:r w:rsidRPr="0060302F">
        <w:rPr>
          <w:color w:val="auto"/>
        </w:rPr>
        <w:t xml:space="preserve">Managers and </w:t>
      </w:r>
      <w:r w:rsidR="00BD3FFD" w:rsidRPr="0060302F">
        <w:rPr>
          <w:color w:val="auto"/>
        </w:rPr>
        <w:t>C</w:t>
      </w:r>
      <w:r w:rsidRPr="0060302F">
        <w:rPr>
          <w:color w:val="auto"/>
        </w:rPr>
        <w:t xml:space="preserve">oaches are allowed on the field in </w:t>
      </w:r>
      <w:r w:rsidR="000508BB" w:rsidRPr="0060302F">
        <w:rPr>
          <w:color w:val="auto"/>
        </w:rPr>
        <w:t xml:space="preserve">the </w:t>
      </w:r>
      <w:r w:rsidRPr="0060302F">
        <w:rPr>
          <w:color w:val="auto"/>
        </w:rPr>
        <w:t xml:space="preserve">T-Ball </w:t>
      </w:r>
      <w:r w:rsidR="000508BB" w:rsidRPr="0060302F">
        <w:rPr>
          <w:color w:val="auto"/>
        </w:rPr>
        <w:t>division</w:t>
      </w:r>
      <w:r w:rsidR="004D7047" w:rsidRPr="0060302F">
        <w:rPr>
          <w:color w:val="auto"/>
        </w:rPr>
        <w:t xml:space="preserve"> for instructional purposes</w:t>
      </w:r>
    </w:p>
    <w:p w14:paraId="55206B23" w14:textId="77777777" w:rsidR="00DD1631" w:rsidRPr="0060302F" w:rsidRDefault="00DD1631" w:rsidP="00DD1631">
      <w:pPr>
        <w:pStyle w:val="Heading3"/>
        <w:rPr>
          <w:color w:val="auto"/>
        </w:rPr>
      </w:pPr>
      <w:bookmarkStart w:id="195" w:name="_Toc495399957"/>
      <w:r w:rsidRPr="0060302F">
        <w:rPr>
          <w:color w:val="auto"/>
        </w:rPr>
        <w:t>Conduct</w:t>
      </w:r>
      <w:bookmarkEnd w:id="195"/>
    </w:p>
    <w:p w14:paraId="57BB0E68" w14:textId="45D34822" w:rsidR="00DD1631" w:rsidRPr="0060302F" w:rsidRDefault="001E1CE6" w:rsidP="001E1CE6">
      <w:pPr>
        <w:pStyle w:val="Heading4"/>
        <w:rPr>
          <w:i w:val="0"/>
          <w:color w:val="auto"/>
        </w:rPr>
      </w:pPr>
      <w:r w:rsidRPr="0060302F">
        <w:rPr>
          <w:i w:val="0"/>
          <w:color w:val="auto"/>
        </w:rPr>
        <w:t xml:space="preserve">According to Webster’s Dictionary, “Sportsmanship is the ability of a person who can take loss or defeat without complaint, or victory without gloating, and who treats his opponents with fairness, generosity, and courtesy. </w:t>
      </w:r>
      <w:r w:rsidR="00DD1631" w:rsidRPr="0060302F">
        <w:rPr>
          <w:i w:val="0"/>
          <w:color w:val="auto"/>
        </w:rPr>
        <w:t xml:space="preserve">The actions of managers, coaches, players, volunteers, parents and spectators </w:t>
      </w:r>
      <w:r w:rsidR="00346C3C" w:rsidRPr="0060302F">
        <w:rPr>
          <w:i w:val="0"/>
          <w:color w:val="auto"/>
        </w:rPr>
        <w:t>directly a</w:t>
      </w:r>
      <w:r w:rsidR="00E65C25" w:rsidRPr="0060302F">
        <w:rPr>
          <w:i w:val="0"/>
          <w:color w:val="auto"/>
        </w:rPr>
        <w:t>ffect the image and reputation of our league. The</w:t>
      </w:r>
      <w:r w:rsidR="00DD1631" w:rsidRPr="0060302F">
        <w:rPr>
          <w:i w:val="0"/>
          <w:color w:val="auto"/>
        </w:rPr>
        <w:t xml:space="preserve"> impact and effect </w:t>
      </w:r>
      <w:r w:rsidR="00E65C25" w:rsidRPr="0060302F">
        <w:rPr>
          <w:i w:val="0"/>
          <w:color w:val="auto"/>
        </w:rPr>
        <w:t xml:space="preserve">that image and reputation </w:t>
      </w:r>
      <w:proofErr w:type="gramStart"/>
      <w:r w:rsidR="00E65C25" w:rsidRPr="0060302F">
        <w:rPr>
          <w:i w:val="0"/>
          <w:color w:val="auto"/>
        </w:rPr>
        <w:t>has</w:t>
      </w:r>
      <w:proofErr w:type="gramEnd"/>
      <w:r w:rsidR="00E65C25" w:rsidRPr="0060302F">
        <w:rPr>
          <w:i w:val="0"/>
          <w:color w:val="auto"/>
        </w:rPr>
        <w:t xml:space="preserve"> </w:t>
      </w:r>
      <w:r w:rsidR="00DD1631" w:rsidRPr="0060302F">
        <w:rPr>
          <w:i w:val="0"/>
          <w:color w:val="auto"/>
        </w:rPr>
        <w:t xml:space="preserve">on the growth of our </w:t>
      </w:r>
      <w:r w:rsidR="00E65C25" w:rsidRPr="0060302F">
        <w:rPr>
          <w:i w:val="0"/>
          <w:color w:val="auto"/>
        </w:rPr>
        <w:t>league</w:t>
      </w:r>
      <w:r w:rsidR="004B5A78" w:rsidRPr="0060302F">
        <w:rPr>
          <w:i w:val="0"/>
          <w:color w:val="auto"/>
        </w:rPr>
        <w:t xml:space="preserve"> is considerable. The growth of our league directly correlates to</w:t>
      </w:r>
      <w:r w:rsidR="00E65C25" w:rsidRPr="0060302F">
        <w:rPr>
          <w:i w:val="0"/>
          <w:color w:val="auto"/>
        </w:rPr>
        <w:t xml:space="preserve"> the experience </w:t>
      </w:r>
      <w:r w:rsidR="004B5A78" w:rsidRPr="0060302F">
        <w:rPr>
          <w:i w:val="0"/>
          <w:color w:val="auto"/>
        </w:rPr>
        <w:t xml:space="preserve">our </w:t>
      </w:r>
      <w:r w:rsidR="00DD1631" w:rsidRPr="0060302F">
        <w:rPr>
          <w:i w:val="0"/>
          <w:color w:val="auto"/>
        </w:rPr>
        <w:t>children</w:t>
      </w:r>
      <w:r w:rsidR="004B5A78" w:rsidRPr="0060302F">
        <w:rPr>
          <w:i w:val="0"/>
          <w:color w:val="auto"/>
        </w:rPr>
        <w:t xml:space="preserve"> receive</w:t>
      </w:r>
      <w:r w:rsidRPr="0060302F">
        <w:rPr>
          <w:i w:val="0"/>
          <w:color w:val="auto"/>
        </w:rPr>
        <w:t>. Therefore</w:t>
      </w:r>
      <w:r w:rsidR="00A75A77">
        <w:rPr>
          <w:i w:val="0"/>
          <w:color w:val="auto"/>
        </w:rPr>
        <w:t>,</w:t>
      </w:r>
      <w:r w:rsidRPr="0060302F">
        <w:rPr>
          <w:i w:val="0"/>
          <w:color w:val="auto"/>
        </w:rPr>
        <w:t xml:space="preserve"> all of </w:t>
      </w:r>
      <w:r w:rsidR="00DD1631" w:rsidRPr="0060302F">
        <w:rPr>
          <w:i w:val="0"/>
          <w:color w:val="auto"/>
        </w:rPr>
        <w:t xml:space="preserve">our </w:t>
      </w:r>
      <w:r w:rsidRPr="0060302F">
        <w:rPr>
          <w:i w:val="0"/>
          <w:color w:val="auto"/>
        </w:rPr>
        <w:t>attendees</w:t>
      </w:r>
      <w:r w:rsidR="00DD1631" w:rsidRPr="0060302F">
        <w:rPr>
          <w:i w:val="0"/>
          <w:color w:val="auto"/>
        </w:rPr>
        <w:t xml:space="preserve"> must exhibit courteous</w:t>
      </w:r>
      <w:r w:rsidRPr="0060302F">
        <w:rPr>
          <w:i w:val="0"/>
          <w:color w:val="auto"/>
        </w:rPr>
        <w:t>,</w:t>
      </w:r>
      <w:r w:rsidR="00DD1631" w:rsidRPr="0060302F">
        <w:rPr>
          <w:i w:val="0"/>
          <w:color w:val="auto"/>
        </w:rPr>
        <w:t xml:space="preserve"> civil</w:t>
      </w:r>
      <w:r w:rsidRPr="0060302F">
        <w:rPr>
          <w:i w:val="0"/>
          <w:color w:val="auto"/>
        </w:rPr>
        <w:t>,</w:t>
      </w:r>
      <w:r w:rsidR="00DD1631" w:rsidRPr="0060302F">
        <w:rPr>
          <w:i w:val="0"/>
          <w:color w:val="auto"/>
        </w:rPr>
        <w:t xml:space="preserve"> and sportsman</w:t>
      </w:r>
      <w:r w:rsidRPr="0060302F">
        <w:rPr>
          <w:i w:val="0"/>
          <w:color w:val="auto"/>
        </w:rPr>
        <w:t>like</w:t>
      </w:r>
      <w:r w:rsidR="00DD1631" w:rsidRPr="0060302F">
        <w:rPr>
          <w:i w:val="0"/>
          <w:color w:val="auto"/>
        </w:rPr>
        <w:t xml:space="preserve"> behavior whether on </w:t>
      </w:r>
      <w:r w:rsidRPr="0060302F">
        <w:rPr>
          <w:i w:val="0"/>
          <w:color w:val="auto"/>
        </w:rPr>
        <w:t xml:space="preserve">or off </w:t>
      </w:r>
      <w:r w:rsidR="00DD1631" w:rsidRPr="0060302F">
        <w:rPr>
          <w:i w:val="0"/>
          <w:color w:val="auto"/>
        </w:rPr>
        <w:t>the field.</w:t>
      </w:r>
      <w:r w:rsidRPr="0060302F">
        <w:rPr>
          <w:i w:val="0"/>
          <w:color w:val="auto"/>
        </w:rPr>
        <w:t xml:space="preserve"> With this common goal in mind the following rul</w:t>
      </w:r>
      <w:r w:rsidR="004D7047" w:rsidRPr="0060302F">
        <w:rPr>
          <w:i w:val="0"/>
          <w:color w:val="auto"/>
        </w:rPr>
        <w:t>es of conduct shall be enforced</w:t>
      </w:r>
      <w:r w:rsidR="0060302F" w:rsidRPr="0060302F">
        <w:rPr>
          <w:i w:val="0"/>
          <w:color w:val="auto"/>
        </w:rPr>
        <w:t>.</w:t>
      </w:r>
    </w:p>
    <w:p w14:paraId="3E248CD0" w14:textId="77777777" w:rsidR="00B61745" w:rsidRPr="0060302F" w:rsidRDefault="00B61745" w:rsidP="00B61745">
      <w:pPr>
        <w:pStyle w:val="Heading5"/>
        <w:rPr>
          <w:color w:val="auto"/>
        </w:rPr>
      </w:pPr>
      <w:r w:rsidRPr="0060302F">
        <w:rPr>
          <w:color w:val="auto"/>
        </w:rPr>
        <w:t xml:space="preserve">All attendees of activities held at the La Sierra Complex </w:t>
      </w:r>
      <w:r w:rsidR="00DD1631" w:rsidRPr="0060302F">
        <w:rPr>
          <w:color w:val="auto"/>
        </w:rPr>
        <w:t xml:space="preserve">are expected to set an example of </w:t>
      </w:r>
      <w:r w:rsidRPr="0060302F">
        <w:rPr>
          <w:color w:val="auto"/>
        </w:rPr>
        <w:t>good sportsmanship at a</w:t>
      </w:r>
      <w:r w:rsidR="004D7047" w:rsidRPr="0060302F">
        <w:rPr>
          <w:color w:val="auto"/>
        </w:rPr>
        <w:t>ll times</w:t>
      </w:r>
    </w:p>
    <w:p w14:paraId="1B3AEA05" w14:textId="77777777" w:rsidR="008359DB" w:rsidRPr="0060302F" w:rsidRDefault="00BD3FFD" w:rsidP="00DD1631">
      <w:pPr>
        <w:pStyle w:val="Heading4"/>
        <w:rPr>
          <w:i w:val="0"/>
          <w:color w:val="auto"/>
        </w:rPr>
      </w:pPr>
      <w:r w:rsidRPr="0060302F">
        <w:rPr>
          <w:i w:val="0"/>
          <w:color w:val="auto"/>
        </w:rPr>
        <w:t xml:space="preserve">Prohibited </w:t>
      </w:r>
      <w:r w:rsidR="008359DB" w:rsidRPr="0060302F">
        <w:rPr>
          <w:i w:val="0"/>
          <w:color w:val="auto"/>
        </w:rPr>
        <w:t>Activities</w:t>
      </w:r>
    </w:p>
    <w:p w14:paraId="3E308F38" w14:textId="77777777" w:rsidR="00801DF1" w:rsidRPr="0060302F" w:rsidRDefault="00801DF1" w:rsidP="00652D4F">
      <w:pPr>
        <w:pStyle w:val="Heading5"/>
        <w:rPr>
          <w:color w:val="auto"/>
        </w:rPr>
      </w:pPr>
      <w:r w:rsidRPr="0060302F">
        <w:rPr>
          <w:color w:val="auto"/>
        </w:rPr>
        <w:t>Any influence from any person not permitted to access the field of play which may result in distraction or confusion to any participant within the field</w:t>
      </w:r>
      <w:r w:rsidR="004D7047" w:rsidRPr="0060302F">
        <w:rPr>
          <w:color w:val="auto"/>
        </w:rPr>
        <w:t xml:space="preserve"> of play is strictly prohibited</w:t>
      </w:r>
    </w:p>
    <w:p w14:paraId="67F3232B" w14:textId="77777777" w:rsidR="00652D4F" w:rsidRPr="0060302F" w:rsidRDefault="00652D4F" w:rsidP="00652D4F">
      <w:pPr>
        <w:pStyle w:val="Heading5"/>
        <w:rPr>
          <w:color w:val="auto"/>
        </w:rPr>
      </w:pPr>
      <w:r w:rsidRPr="0060302F">
        <w:rPr>
          <w:color w:val="auto"/>
        </w:rPr>
        <w:t xml:space="preserve">The participation in any confrontation, of any kind, at any time, with any resident of the neighborhood surrounding the complex by all attendees of activities held at the La Sierra Complex </w:t>
      </w:r>
      <w:r w:rsidR="004D7047" w:rsidRPr="0060302F">
        <w:rPr>
          <w:color w:val="auto"/>
        </w:rPr>
        <w:t>consumed is strictly prohibited</w:t>
      </w:r>
    </w:p>
    <w:p w14:paraId="759921ED" w14:textId="77777777" w:rsidR="00652D4F" w:rsidRPr="0060302F" w:rsidRDefault="00652D4F" w:rsidP="00652D4F">
      <w:pPr>
        <w:pStyle w:val="Heading5"/>
        <w:rPr>
          <w:color w:val="auto"/>
        </w:rPr>
      </w:pPr>
      <w:r w:rsidRPr="0060302F">
        <w:rPr>
          <w:color w:val="auto"/>
        </w:rPr>
        <w:t>Physical violence is strictly prohibited within the La Sierra Complex</w:t>
      </w:r>
    </w:p>
    <w:p w14:paraId="0EB7843A" w14:textId="77777777" w:rsidR="00C95DCA" w:rsidRPr="0060302F" w:rsidRDefault="00652D4F" w:rsidP="00652D4F">
      <w:pPr>
        <w:pStyle w:val="Heading6"/>
        <w:rPr>
          <w:color w:val="auto"/>
        </w:rPr>
      </w:pPr>
      <w:r w:rsidRPr="0060302F">
        <w:rPr>
          <w:color w:val="auto"/>
        </w:rPr>
        <w:t xml:space="preserve">Any situation </w:t>
      </w:r>
      <w:r w:rsidR="00C95DCA" w:rsidRPr="0060302F">
        <w:rPr>
          <w:color w:val="auto"/>
        </w:rPr>
        <w:t>involving</w:t>
      </w:r>
      <w:r w:rsidRPr="0060302F">
        <w:rPr>
          <w:color w:val="auto"/>
        </w:rPr>
        <w:t xml:space="preserve"> a physical confrontation, altercation, or assault, will be report</w:t>
      </w:r>
      <w:r w:rsidR="00C95DCA" w:rsidRPr="0060302F">
        <w:rPr>
          <w:color w:val="auto"/>
        </w:rPr>
        <w:t xml:space="preserve">ed </w:t>
      </w:r>
      <w:r w:rsidRPr="0060302F">
        <w:rPr>
          <w:color w:val="auto"/>
        </w:rPr>
        <w:t xml:space="preserve">the Sacramento </w:t>
      </w:r>
      <w:r w:rsidR="00C95DCA" w:rsidRPr="0060302F">
        <w:rPr>
          <w:color w:val="auto"/>
        </w:rPr>
        <w:t>County</w:t>
      </w:r>
      <w:r w:rsidRPr="0060302F">
        <w:rPr>
          <w:color w:val="auto"/>
        </w:rPr>
        <w:t xml:space="preserve"> Sheriff Department as so</w:t>
      </w:r>
      <w:r w:rsidR="004D7047" w:rsidRPr="0060302F">
        <w:rPr>
          <w:color w:val="auto"/>
        </w:rPr>
        <w:t>on as possible by dialing 9-1-1</w:t>
      </w:r>
      <w:r w:rsidRPr="0060302F">
        <w:rPr>
          <w:color w:val="auto"/>
        </w:rPr>
        <w:t xml:space="preserve"> </w:t>
      </w:r>
    </w:p>
    <w:p w14:paraId="315853C0" w14:textId="77777777" w:rsidR="00652D4F" w:rsidRPr="0060302F" w:rsidRDefault="00652D4F" w:rsidP="00652D4F">
      <w:pPr>
        <w:pStyle w:val="Heading6"/>
        <w:rPr>
          <w:color w:val="auto"/>
        </w:rPr>
      </w:pPr>
      <w:r w:rsidRPr="0060302F">
        <w:rPr>
          <w:color w:val="auto"/>
        </w:rPr>
        <w:t xml:space="preserve">Any individuals involved in </w:t>
      </w:r>
      <w:r w:rsidR="00C95DCA" w:rsidRPr="0060302F">
        <w:rPr>
          <w:color w:val="auto"/>
        </w:rPr>
        <w:t>such a situation will be subject to d</w:t>
      </w:r>
      <w:r w:rsidRPr="0060302F">
        <w:rPr>
          <w:color w:val="auto"/>
        </w:rPr>
        <w:t xml:space="preserve">isciplinary action </w:t>
      </w:r>
      <w:r w:rsidR="00C95DCA" w:rsidRPr="0060302F">
        <w:rPr>
          <w:color w:val="auto"/>
        </w:rPr>
        <w:t>up to and including</w:t>
      </w:r>
      <w:r w:rsidRPr="0060302F">
        <w:rPr>
          <w:color w:val="auto"/>
        </w:rPr>
        <w:t xml:space="preserve"> </w:t>
      </w:r>
      <w:r w:rsidR="00C95DCA" w:rsidRPr="0060302F">
        <w:rPr>
          <w:color w:val="auto"/>
        </w:rPr>
        <w:t>a permanent exclusion</w:t>
      </w:r>
      <w:r w:rsidR="004D7047" w:rsidRPr="0060302F">
        <w:rPr>
          <w:color w:val="auto"/>
        </w:rPr>
        <w:t xml:space="preserve"> from </w:t>
      </w:r>
      <w:r w:rsidR="0060302F" w:rsidRPr="0060302F">
        <w:rPr>
          <w:color w:val="auto"/>
        </w:rPr>
        <w:t xml:space="preserve">Carmichael Little League </w:t>
      </w:r>
      <w:r w:rsidR="004D7047" w:rsidRPr="0060302F">
        <w:rPr>
          <w:color w:val="auto"/>
        </w:rPr>
        <w:t>and its activities</w:t>
      </w:r>
      <w:r w:rsidRPr="0060302F">
        <w:rPr>
          <w:color w:val="auto"/>
        </w:rPr>
        <w:t xml:space="preserve"> </w:t>
      </w:r>
    </w:p>
    <w:p w14:paraId="2491CCCF" w14:textId="77777777" w:rsidR="00B4506B" w:rsidRPr="0060302F" w:rsidRDefault="008359DB" w:rsidP="00DD1631">
      <w:pPr>
        <w:pStyle w:val="Heading5"/>
        <w:rPr>
          <w:color w:val="auto"/>
        </w:rPr>
      </w:pPr>
      <w:r w:rsidRPr="0060302F">
        <w:rPr>
          <w:color w:val="auto"/>
        </w:rPr>
        <w:t>T</w:t>
      </w:r>
      <w:r w:rsidR="00BD3FFD" w:rsidRPr="0060302F">
        <w:rPr>
          <w:color w:val="auto"/>
        </w:rPr>
        <w:t xml:space="preserve">he use of any tobacco products including </w:t>
      </w:r>
      <w:r w:rsidRPr="0060302F">
        <w:rPr>
          <w:color w:val="auto"/>
        </w:rPr>
        <w:t xml:space="preserve">smoked and smokeless tobacco, </w:t>
      </w:r>
      <w:r w:rsidR="00BD3FFD" w:rsidRPr="0060302F">
        <w:rPr>
          <w:color w:val="auto"/>
        </w:rPr>
        <w:t>e</w:t>
      </w:r>
      <w:r w:rsidRPr="0060302F">
        <w:rPr>
          <w:color w:val="auto"/>
        </w:rPr>
        <w:t>lectronic</w:t>
      </w:r>
      <w:r w:rsidR="00BD3FFD" w:rsidRPr="0060302F">
        <w:rPr>
          <w:color w:val="auto"/>
        </w:rPr>
        <w:t xml:space="preserve">-cigarettes, </w:t>
      </w:r>
      <w:r w:rsidRPr="0060302F">
        <w:rPr>
          <w:color w:val="auto"/>
        </w:rPr>
        <w:t xml:space="preserve">vapes, or any such devices that give the appearance that unhealthy chemicals are being consumed is strictly prohibited near </w:t>
      </w:r>
      <w:r w:rsidR="00D866AF" w:rsidRPr="0060302F">
        <w:rPr>
          <w:color w:val="auto"/>
        </w:rPr>
        <w:t>any area within the La Sierra Complex</w:t>
      </w:r>
      <w:r w:rsidRPr="0060302F">
        <w:rPr>
          <w:color w:val="auto"/>
        </w:rPr>
        <w:t xml:space="preserve"> in which children are present and could wi</w:t>
      </w:r>
      <w:r w:rsidR="00D866AF" w:rsidRPr="0060302F">
        <w:rPr>
          <w:color w:val="auto"/>
        </w:rPr>
        <w:t>t</w:t>
      </w:r>
      <w:r w:rsidR="004D7047" w:rsidRPr="0060302F">
        <w:rPr>
          <w:color w:val="auto"/>
        </w:rPr>
        <w:t>ness such use</w:t>
      </w:r>
    </w:p>
    <w:p w14:paraId="086AF5CC" w14:textId="77777777" w:rsidR="00D866AF" w:rsidRPr="0060302F" w:rsidRDefault="008359DB" w:rsidP="00DD1631">
      <w:pPr>
        <w:pStyle w:val="Heading5"/>
        <w:rPr>
          <w:color w:val="auto"/>
        </w:rPr>
      </w:pPr>
      <w:r w:rsidRPr="0060302F">
        <w:rPr>
          <w:color w:val="auto"/>
        </w:rPr>
        <w:lastRenderedPageBreak/>
        <w:t xml:space="preserve">The </w:t>
      </w:r>
      <w:r w:rsidR="00D866AF" w:rsidRPr="0060302F">
        <w:rPr>
          <w:color w:val="auto"/>
        </w:rPr>
        <w:t>consumption</w:t>
      </w:r>
      <w:r w:rsidRPr="0060302F">
        <w:rPr>
          <w:color w:val="auto"/>
        </w:rPr>
        <w:t xml:space="preserve"> of any </w:t>
      </w:r>
      <w:r w:rsidR="00D866AF" w:rsidRPr="0060302F">
        <w:rPr>
          <w:color w:val="auto"/>
        </w:rPr>
        <w:t xml:space="preserve">beverage containing </w:t>
      </w:r>
      <w:r w:rsidR="00BD3FFD" w:rsidRPr="0060302F">
        <w:rPr>
          <w:color w:val="auto"/>
        </w:rPr>
        <w:t xml:space="preserve">alcohol </w:t>
      </w:r>
      <w:r w:rsidR="00D866AF" w:rsidRPr="0060302F">
        <w:rPr>
          <w:color w:val="auto"/>
        </w:rPr>
        <w:t>is strictly prohibited near any area within the La Sierra Complex in which children are present and</w:t>
      </w:r>
      <w:r w:rsidR="004D7047" w:rsidRPr="0060302F">
        <w:rPr>
          <w:color w:val="auto"/>
        </w:rPr>
        <w:t xml:space="preserve"> could witness such consumption</w:t>
      </w:r>
      <w:r w:rsidR="00D866AF" w:rsidRPr="0060302F">
        <w:rPr>
          <w:color w:val="auto"/>
        </w:rPr>
        <w:t xml:space="preserve"> </w:t>
      </w:r>
    </w:p>
    <w:p w14:paraId="0A64495C" w14:textId="77777777" w:rsidR="00D866AF" w:rsidRPr="0060302F" w:rsidRDefault="00D866AF" w:rsidP="00DD1631">
      <w:pPr>
        <w:pStyle w:val="Heading5"/>
        <w:rPr>
          <w:color w:val="auto"/>
        </w:rPr>
      </w:pPr>
      <w:r w:rsidRPr="0060302F">
        <w:rPr>
          <w:color w:val="auto"/>
        </w:rPr>
        <w:t>The use of verbal, physical, and insinuated profanity, or behavior deemed to be in direct conflict with the Little League Mission is strictly prohibited near any area within the La Sierra Complex in which children are pres</w:t>
      </w:r>
      <w:r w:rsidR="004D7047" w:rsidRPr="0060302F">
        <w:rPr>
          <w:color w:val="auto"/>
        </w:rPr>
        <w:t>ent and could witness such acts</w:t>
      </w:r>
      <w:r w:rsidRPr="0060302F">
        <w:rPr>
          <w:color w:val="auto"/>
        </w:rPr>
        <w:t xml:space="preserve"> </w:t>
      </w:r>
      <w:r w:rsidR="00BD3FFD" w:rsidRPr="0060302F">
        <w:rPr>
          <w:color w:val="auto"/>
        </w:rPr>
        <w:t xml:space="preserve"> </w:t>
      </w:r>
    </w:p>
    <w:p w14:paraId="445F1561" w14:textId="77777777" w:rsidR="00801DF1" w:rsidRPr="0060302F" w:rsidRDefault="00BD3FFD" w:rsidP="00801DF1">
      <w:pPr>
        <w:pStyle w:val="Heading4"/>
        <w:rPr>
          <w:i w:val="0"/>
          <w:color w:val="auto"/>
        </w:rPr>
      </w:pPr>
      <w:r w:rsidRPr="0060302F">
        <w:rPr>
          <w:i w:val="0"/>
          <w:color w:val="auto"/>
        </w:rPr>
        <w:t xml:space="preserve">Any </w:t>
      </w:r>
      <w:r w:rsidR="007172F6" w:rsidRPr="0060302F">
        <w:rPr>
          <w:i w:val="0"/>
          <w:color w:val="auto"/>
        </w:rPr>
        <w:t xml:space="preserve">person found to be in </w:t>
      </w:r>
      <w:r w:rsidRPr="0060302F">
        <w:rPr>
          <w:i w:val="0"/>
          <w:color w:val="auto"/>
        </w:rPr>
        <w:t xml:space="preserve">violation of these rules is </w:t>
      </w:r>
      <w:r w:rsidR="007172F6" w:rsidRPr="0060302F">
        <w:rPr>
          <w:i w:val="0"/>
          <w:color w:val="auto"/>
        </w:rPr>
        <w:t>subject to</w:t>
      </w:r>
      <w:r w:rsidRPr="0060302F">
        <w:rPr>
          <w:i w:val="0"/>
          <w:color w:val="auto"/>
        </w:rPr>
        <w:t xml:space="preserve"> ejection from the </w:t>
      </w:r>
      <w:r w:rsidR="007172F6" w:rsidRPr="0060302F">
        <w:rPr>
          <w:i w:val="0"/>
          <w:color w:val="auto"/>
        </w:rPr>
        <w:t>premises and disciplinary action</w:t>
      </w:r>
    </w:p>
    <w:p w14:paraId="0EC4049B" w14:textId="77777777" w:rsidR="00C95DCA" w:rsidRPr="0060302F" w:rsidRDefault="00801DF1" w:rsidP="00801DF1">
      <w:pPr>
        <w:pStyle w:val="Heading5"/>
        <w:rPr>
          <w:color w:val="auto"/>
        </w:rPr>
      </w:pPr>
      <w:r w:rsidRPr="0060302F">
        <w:rPr>
          <w:color w:val="auto"/>
        </w:rPr>
        <w:t xml:space="preserve">Umpires have the authority to </w:t>
      </w:r>
      <w:r w:rsidR="00EA5533" w:rsidRPr="0060302F">
        <w:rPr>
          <w:color w:val="auto"/>
        </w:rPr>
        <w:t>cease</w:t>
      </w:r>
      <w:r w:rsidRPr="0060302F">
        <w:rPr>
          <w:color w:val="auto"/>
        </w:rPr>
        <w:t xml:space="preserve"> play until </w:t>
      </w:r>
      <w:r w:rsidR="00EA5533" w:rsidRPr="0060302F">
        <w:rPr>
          <w:color w:val="auto"/>
        </w:rPr>
        <w:t xml:space="preserve">a member of the </w:t>
      </w:r>
      <w:r w:rsidR="00346C3C" w:rsidRPr="0060302F">
        <w:rPr>
          <w:color w:val="auto"/>
        </w:rPr>
        <w:t>Board of Directors</w:t>
      </w:r>
      <w:r w:rsidR="00EA5533" w:rsidRPr="0060302F">
        <w:rPr>
          <w:color w:val="auto"/>
        </w:rPr>
        <w:t xml:space="preserve"> is contacted and the person(s) is removed</w:t>
      </w:r>
    </w:p>
    <w:p w14:paraId="10F16409" w14:textId="77777777" w:rsidR="007060D5" w:rsidRPr="0060302F" w:rsidRDefault="007060D5" w:rsidP="00BD3FFD">
      <w:pPr>
        <w:pStyle w:val="Heading3"/>
        <w:rPr>
          <w:color w:val="auto"/>
        </w:rPr>
      </w:pPr>
      <w:bookmarkStart w:id="196" w:name="_Toc495399958"/>
      <w:r w:rsidRPr="0060302F">
        <w:rPr>
          <w:color w:val="auto"/>
        </w:rPr>
        <w:t>Game</w:t>
      </w:r>
      <w:r w:rsidR="00D61ED1" w:rsidRPr="0060302F">
        <w:rPr>
          <w:color w:val="auto"/>
        </w:rPr>
        <w:t>/Inning</w:t>
      </w:r>
      <w:r w:rsidRPr="0060302F">
        <w:rPr>
          <w:color w:val="auto"/>
        </w:rPr>
        <w:t xml:space="preserve"> Length</w:t>
      </w:r>
      <w:bookmarkEnd w:id="196"/>
    </w:p>
    <w:p w14:paraId="179769D0" w14:textId="77777777" w:rsidR="007060D5" w:rsidRPr="0060302F" w:rsidRDefault="007060D5" w:rsidP="007060D5">
      <w:pPr>
        <w:pStyle w:val="Heading4"/>
        <w:rPr>
          <w:i w:val="0"/>
          <w:color w:val="auto"/>
        </w:rPr>
      </w:pPr>
      <w:r w:rsidRPr="0060302F">
        <w:rPr>
          <w:i w:val="0"/>
          <w:color w:val="auto"/>
        </w:rPr>
        <w:t>T-Ball</w:t>
      </w:r>
    </w:p>
    <w:p w14:paraId="26C32169" w14:textId="77777777" w:rsidR="007060D5" w:rsidRPr="0060302F" w:rsidRDefault="007060D5" w:rsidP="007060D5">
      <w:pPr>
        <w:pStyle w:val="Heading5"/>
        <w:rPr>
          <w:color w:val="auto"/>
        </w:rPr>
      </w:pPr>
      <w:r w:rsidRPr="0060302F">
        <w:rPr>
          <w:color w:val="auto"/>
        </w:rPr>
        <w:t>3 innings</w:t>
      </w:r>
    </w:p>
    <w:p w14:paraId="26E5929C" w14:textId="77777777" w:rsidR="007060D5" w:rsidRPr="0060302F" w:rsidRDefault="007060D5" w:rsidP="007060D5">
      <w:pPr>
        <w:pStyle w:val="Heading4"/>
        <w:rPr>
          <w:i w:val="0"/>
          <w:color w:val="auto"/>
        </w:rPr>
      </w:pPr>
      <w:r w:rsidRPr="0060302F">
        <w:rPr>
          <w:i w:val="0"/>
          <w:color w:val="auto"/>
        </w:rPr>
        <w:t>A</w:t>
      </w:r>
      <w:r w:rsidRPr="0060302F">
        <w:rPr>
          <w:i w:val="0"/>
          <w:color w:val="auto"/>
        </w:rPr>
        <w:tab/>
      </w:r>
    </w:p>
    <w:p w14:paraId="50363FDD" w14:textId="77777777" w:rsidR="007060D5" w:rsidRPr="0060302F" w:rsidRDefault="007060D5" w:rsidP="007060D5">
      <w:pPr>
        <w:pStyle w:val="Heading5"/>
        <w:rPr>
          <w:color w:val="auto"/>
        </w:rPr>
      </w:pPr>
      <w:r w:rsidRPr="0060302F">
        <w:rPr>
          <w:color w:val="auto"/>
        </w:rPr>
        <w:t>3 innings</w:t>
      </w:r>
    </w:p>
    <w:p w14:paraId="4C3CEF48" w14:textId="77777777" w:rsidR="007060D5" w:rsidRPr="0060302F" w:rsidRDefault="007060D5" w:rsidP="007060D5">
      <w:pPr>
        <w:pStyle w:val="Heading4"/>
        <w:rPr>
          <w:i w:val="0"/>
          <w:color w:val="auto"/>
        </w:rPr>
      </w:pPr>
      <w:r w:rsidRPr="0060302F">
        <w:rPr>
          <w:i w:val="0"/>
          <w:color w:val="auto"/>
        </w:rPr>
        <w:t>AA</w:t>
      </w:r>
    </w:p>
    <w:p w14:paraId="58B46982" w14:textId="77777777" w:rsidR="007060D5" w:rsidRPr="0060302F" w:rsidRDefault="007060D5" w:rsidP="007060D5">
      <w:pPr>
        <w:pStyle w:val="Heading5"/>
        <w:rPr>
          <w:color w:val="auto"/>
        </w:rPr>
      </w:pPr>
      <w:r w:rsidRPr="0060302F">
        <w:rPr>
          <w:color w:val="auto"/>
        </w:rPr>
        <w:t>4 innings</w:t>
      </w:r>
    </w:p>
    <w:p w14:paraId="1C407D97" w14:textId="77777777" w:rsidR="007060D5" w:rsidRPr="0060302F" w:rsidRDefault="007060D5" w:rsidP="007060D5">
      <w:pPr>
        <w:pStyle w:val="Heading4"/>
        <w:rPr>
          <w:i w:val="0"/>
          <w:color w:val="auto"/>
        </w:rPr>
      </w:pPr>
      <w:r w:rsidRPr="0060302F">
        <w:rPr>
          <w:i w:val="0"/>
          <w:color w:val="auto"/>
        </w:rPr>
        <w:t>AAA</w:t>
      </w:r>
    </w:p>
    <w:p w14:paraId="711EC9C4" w14:textId="77777777" w:rsidR="007060D5" w:rsidRPr="0060302F" w:rsidRDefault="007060D5" w:rsidP="007060D5">
      <w:pPr>
        <w:pStyle w:val="Heading5"/>
        <w:rPr>
          <w:color w:val="auto"/>
        </w:rPr>
      </w:pPr>
      <w:r w:rsidRPr="0060302F">
        <w:rPr>
          <w:color w:val="auto"/>
        </w:rPr>
        <w:t>6 innings</w:t>
      </w:r>
    </w:p>
    <w:p w14:paraId="452F6215" w14:textId="77777777" w:rsidR="00147731" w:rsidRPr="0060302F" w:rsidRDefault="00147731" w:rsidP="007060D5">
      <w:pPr>
        <w:pStyle w:val="Heading6"/>
        <w:rPr>
          <w:color w:val="auto"/>
        </w:rPr>
      </w:pPr>
      <w:r w:rsidRPr="0060302F">
        <w:rPr>
          <w:color w:val="auto"/>
        </w:rPr>
        <w:t>Game is “regulatio</w:t>
      </w:r>
      <w:r w:rsidR="004D7047" w:rsidRPr="0060302F">
        <w:rPr>
          <w:color w:val="auto"/>
        </w:rPr>
        <w:t>n” after completion of 4 innings</w:t>
      </w:r>
    </w:p>
    <w:p w14:paraId="45D29F76" w14:textId="77777777" w:rsidR="007060D5" w:rsidRPr="0060302F" w:rsidRDefault="007060D5" w:rsidP="007060D5">
      <w:pPr>
        <w:pStyle w:val="Heading4"/>
        <w:rPr>
          <w:i w:val="0"/>
          <w:color w:val="auto"/>
        </w:rPr>
      </w:pPr>
      <w:r w:rsidRPr="0060302F">
        <w:rPr>
          <w:i w:val="0"/>
          <w:color w:val="auto"/>
        </w:rPr>
        <w:t>Major</w:t>
      </w:r>
    </w:p>
    <w:p w14:paraId="3C3C57EC" w14:textId="77777777" w:rsidR="007060D5" w:rsidRPr="0060302F" w:rsidRDefault="007060D5" w:rsidP="007060D5">
      <w:pPr>
        <w:pStyle w:val="Heading5"/>
        <w:rPr>
          <w:color w:val="auto"/>
        </w:rPr>
      </w:pPr>
      <w:r w:rsidRPr="0060302F">
        <w:rPr>
          <w:color w:val="auto"/>
        </w:rPr>
        <w:t>6 innings</w:t>
      </w:r>
    </w:p>
    <w:p w14:paraId="7205BB58" w14:textId="77777777" w:rsidR="00147731" w:rsidRPr="0060302F" w:rsidRDefault="00147731" w:rsidP="007060D5">
      <w:pPr>
        <w:pStyle w:val="Heading6"/>
        <w:rPr>
          <w:color w:val="auto"/>
        </w:rPr>
      </w:pPr>
      <w:r w:rsidRPr="0060302F">
        <w:rPr>
          <w:color w:val="auto"/>
        </w:rPr>
        <w:t>Game is “regulation</w:t>
      </w:r>
      <w:r w:rsidR="004D7047" w:rsidRPr="0060302F">
        <w:rPr>
          <w:color w:val="auto"/>
        </w:rPr>
        <w:t>” after completion of 4 innings</w:t>
      </w:r>
    </w:p>
    <w:p w14:paraId="60F10B2A" w14:textId="77777777" w:rsidR="007060D5" w:rsidRPr="0060302F" w:rsidRDefault="007060D5" w:rsidP="007060D5">
      <w:pPr>
        <w:pStyle w:val="Heading4"/>
        <w:rPr>
          <w:i w:val="0"/>
          <w:color w:val="auto"/>
        </w:rPr>
      </w:pPr>
      <w:r w:rsidRPr="0060302F">
        <w:rPr>
          <w:i w:val="0"/>
          <w:color w:val="auto"/>
        </w:rPr>
        <w:t>Intermediate 50/70</w:t>
      </w:r>
    </w:p>
    <w:p w14:paraId="1A462F30" w14:textId="77777777" w:rsidR="007060D5" w:rsidRPr="0060302F" w:rsidRDefault="007060D5" w:rsidP="007060D5">
      <w:pPr>
        <w:pStyle w:val="Heading5"/>
        <w:rPr>
          <w:color w:val="auto"/>
        </w:rPr>
      </w:pPr>
      <w:r w:rsidRPr="0060302F">
        <w:rPr>
          <w:color w:val="auto"/>
        </w:rPr>
        <w:t>7 innings</w:t>
      </w:r>
    </w:p>
    <w:p w14:paraId="118D119E" w14:textId="77777777" w:rsidR="00147731" w:rsidRPr="0060302F" w:rsidRDefault="00147731" w:rsidP="007060D5">
      <w:pPr>
        <w:pStyle w:val="Heading6"/>
        <w:rPr>
          <w:color w:val="auto"/>
        </w:rPr>
      </w:pPr>
      <w:r w:rsidRPr="0060302F">
        <w:rPr>
          <w:color w:val="auto"/>
        </w:rPr>
        <w:t>Game is “regulation</w:t>
      </w:r>
      <w:r w:rsidR="004D7047" w:rsidRPr="0060302F">
        <w:rPr>
          <w:color w:val="auto"/>
        </w:rPr>
        <w:t>” after completion of 5 innings</w:t>
      </w:r>
    </w:p>
    <w:p w14:paraId="6BE99152" w14:textId="77777777" w:rsidR="007060D5" w:rsidRPr="0060302F" w:rsidRDefault="007060D5" w:rsidP="007060D5">
      <w:pPr>
        <w:pStyle w:val="Heading4"/>
        <w:rPr>
          <w:i w:val="0"/>
          <w:color w:val="auto"/>
        </w:rPr>
      </w:pPr>
      <w:r w:rsidRPr="0060302F">
        <w:rPr>
          <w:i w:val="0"/>
          <w:color w:val="auto"/>
        </w:rPr>
        <w:t>Junior</w:t>
      </w:r>
    </w:p>
    <w:p w14:paraId="7A78D618" w14:textId="77777777" w:rsidR="007060D5" w:rsidRPr="0060302F" w:rsidRDefault="007060D5" w:rsidP="007060D5">
      <w:pPr>
        <w:pStyle w:val="Heading5"/>
        <w:rPr>
          <w:color w:val="auto"/>
        </w:rPr>
      </w:pPr>
      <w:r w:rsidRPr="0060302F">
        <w:rPr>
          <w:color w:val="auto"/>
        </w:rPr>
        <w:t>7 innings</w:t>
      </w:r>
    </w:p>
    <w:p w14:paraId="08BA58B9" w14:textId="77777777" w:rsidR="00147731" w:rsidRPr="0060302F" w:rsidRDefault="00147731" w:rsidP="007060D5">
      <w:pPr>
        <w:pStyle w:val="Heading6"/>
        <w:rPr>
          <w:color w:val="auto"/>
        </w:rPr>
      </w:pPr>
      <w:r w:rsidRPr="0060302F">
        <w:rPr>
          <w:color w:val="auto"/>
        </w:rPr>
        <w:t>Game is “regulation</w:t>
      </w:r>
      <w:r w:rsidR="004D7047" w:rsidRPr="0060302F">
        <w:rPr>
          <w:color w:val="auto"/>
        </w:rPr>
        <w:t>” after completion of 5 innings</w:t>
      </w:r>
    </w:p>
    <w:p w14:paraId="6FEA6A60" w14:textId="77777777" w:rsidR="007060D5" w:rsidRPr="0060302F" w:rsidRDefault="007060D5" w:rsidP="007060D5">
      <w:pPr>
        <w:pStyle w:val="Heading4"/>
        <w:rPr>
          <w:i w:val="0"/>
          <w:color w:val="auto"/>
        </w:rPr>
      </w:pPr>
      <w:r w:rsidRPr="0060302F">
        <w:rPr>
          <w:i w:val="0"/>
          <w:color w:val="auto"/>
        </w:rPr>
        <w:t>Senior</w:t>
      </w:r>
    </w:p>
    <w:p w14:paraId="0EFFD56C" w14:textId="77777777" w:rsidR="007060D5" w:rsidRPr="0060302F" w:rsidRDefault="007060D5" w:rsidP="007060D5">
      <w:pPr>
        <w:pStyle w:val="Heading5"/>
        <w:rPr>
          <w:color w:val="auto"/>
        </w:rPr>
      </w:pPr>
      <w:r w:rsidRPr="0060302F">
        <w:rPr>
          <w:color w:val="auto"/>
        </w:rPr>
        <w:t>9 innings</w:t>
      </w:r>
    </w:p>
    <w:p w14:paraId="07AB3D1F" w14:textId="77777777" w:rsidR="00147731" w:rsidRPr="0060302F" w:rsidRDefault="00147731" w:rsidP="007060D5">
      <w:pPr>
        <w:pStyle w:val="Heading6"/>
        <w:rPr>
          <w:color w:val="auto"/>
        </w:rPr>
      </w:pPr>
      <w:r w:rsidRPr="0060302F">
        <w:rPr>
          <w:color w:val="auto"/>
        </w:rPr>
        <w:t xml:space="preserve">Game is “regulation” after completion of </w:t>
      </w:r>
      <w:r w:rsidR="00122330" w:rsidRPr="0060302F">
        <w:rPr>
          <w:color w:val="auto"/>
        </w:rPr>
        <w:t>7</w:t>
      </w:r>
      <w:r w:rsidR="004D7047" w:rsidRPr="0060302F">
        <w:rPr>
          <w:color w:val="auto"/>
        </w:rPr>
        <w:t xml:space="preserve"> innings</w:t>
      </w:r>
    </w:p>
    <w:p w14:paraId="4F547A2B" w14:textId="77777777" w:rsidR="007060D5" w:rsidRPr="0060302F" w:rsidRDefault="007060D5" w:rsidP="007060D5">
      <w:pPr>
        <w:pStyle w:val="Heading4"/>
        <w:rPr>
          <w:i w:val="0"/>
          <w:color w:val="auto"/>
        </w:rPr>
      </w:pPr>
      <w:r w:rsidRPr="0060302F">
        <w:rPr>
          <w:i w:val="0"/>
          <w:color w:val="auto"/>
        </w:rPr>
        <w:t>An inning begins when the third out</w:t>
      </w:r>
      <w:r w:rsidR="004D7047" w:rsidRPr="0060302F">
        <w:rPr>
          <w:i w:val="0"/>
          <w:color w:val="auto"/>
        </w:rPr>
        <w:t xml:space="preserve"> of the previous inning is made</w:t>
      </w:r>
    </w:p>
    <w:p w14:paraId="76DFAE64" w14:textId="77777777" w:rsidR="0060302F" w:rsidRPr="0060302F" w:rsidRDefault="0060302F" w:rsidP="0060302F"/>
    <w:p w14:paraId="7E322C4F" w14:textId="77777777" w:rsidR="00D61ED1" w:rsidRPr="0060302F" w:rsidRDefault="00D61ED1" w:rsidP="00D61ED1">
      <w:pPr>
        <w:pStyle w:val="Heading3"/>
        <w:rPr>
          <w:color w:val="auto"/>
        </w:rPr>
      </w:pPr>
      <w:bookmarkStart w:id="197" w:name="_Toc495399959"/>
      <w:r w:rsidRPr="0060302F">
        <w:rPr>
          <w:color w:val="auto"/>
        </w:rPr>
        <w:lastRenderedPageBreak/>
        <w:t>Ending the Game</w:t>
      </w:r>
      <w:bookmarkEnd w:id="197"/>
    </w:p>
    <w:p w14:paraId="65DAC7CF" w14:textId="77777777" w:rsidR="007060D5" w:rsidRPr="0060302F" w:rsidRDefault="007060D5" w:rsidP="007060D5">
      <w:pPr>
        <w:pStyle w:val="Heading4"/>
        <w:rPr>
          <w:i w:val="0"/>
          <w:color w:val="auto"/>
        </w:rPr>
      </w:pPr>
      <w:r w:rsidRPr="0060302F">
        <w:rPr>
          <w:i w:val="0"/>
          <w:color w:val="auto"/>
        </w:rPr>
        <w:t>Once an inning begins, i</w:t>
      </w:r>
      <w:r w:rsidR="004D7047" w:rsidRPr="0060302F">
        <w:rPr>
          <w:i w:val="0"/>
          <w:color w:val="auto"/>
        </w:rPr>
        <w:t>t shall be played to conclusion</w:t>
      </w:r>
    </w:p>
    <w:p w14:paraId="15304CCF" w14:textId="77777777" w:rsidR="007060D5" w:rsidRPr="0060302F" w:rsidRDefault="007060D5" w:rsidP="007060D5">
      <w:pPr>
        <w:pStyle w:val="Heading5"/>
        <w:rPr>
          <w:color w:val="auto"/>
        </w:rPr>
      </w:pPr>
      <w:r w:rsidRPr="0060302F">
        <w:rPr>
          <w:color w:val="auto"/>
        </w:rPr>
        <w:t>Exceptions</w:t>
      </w:r>
    </w:p>
    <w:p w14:paraId="78FF574B" w14:textId="77777777" w:rsidR="007060D5" w:rsidRPr="0060302F" w:rsidRDefault="004D7047" w:rsidP="007060D5">
      <w:pPr>
        <w:pStyle w:val="Heading6"/>
        <w:rPr>
          <w:color w:val="auto"/>
        </w:rPr>
      </w:pPr>
      <w:r w:rsidRPr="0060302F">
        <w:rPr>
          <w:color w:val="auto"/>
        </w:rPr>
        <w:t>Game is called due to darkness</w:t>
      </w:r>
    </w:p>
    <w:p w14:paraId="79853BF3" w14:textId="77777777" w:rsidR="007060D5" w:rsidRPr="0060302F" w:rsidRDefault="004D7047" w:rsidP="007060D5">
      <w:pPr>
        <w:pStyle w:val="Heading6"/>
        <w:rPr>
          <w:color w:val="auto"/>
        </w:rPr>
      </w:pPr>
      <w:r w:rsidRPr="0060302F">
        <w:rPr>
          <w:color w:val="auto"/>
        </w:rPr>
        <w:t>Mercy rule is declared</w:t>
      </w:r>
    </w:p>
    <w:p w14:paraId="0759E206" w14:textId="77777777" w:rsidR="007060D5" w:rsidRPr="0060302F" w:rsidRDefault="004D7047" w:rsidP="007060D5">
      <w:pPr>
        <w:pStyle w:val="Heading6"/>
        <w:rPr>
          <w:color w:val="auto"/>
        </w:rPr>
      </w:pPr>
      <w:r w:rsidRPr="0060302F">
        <w:rPr>
          <w:color w:val="auto"/>
        </w:rPr>
        <w:t>Game is suspended</w:t>
      </w:r>
    </w:p>
    <w:p w14:paraId="1E40C6B1" w14:textId="77777777" w:rsidR="007060D5" w:rsidRPr="0060302F" w:rsidRDefault="004D7047" w:rsidP="007060D5">
      <w:pPr>
        <w:pStyle w:val="Heading6"/>
        <w:rPr>
          <w:color w:val="auto"/>
        </w:rPr>
      </w:pPr>
      <w:r w:rsidRPr="0060302F">
        <w:rPr>
          <w:color w:val="auto"/>
        </w:rPr>
        <w:t>Game is concluded by rule</w:t>
      </w:r>
    </w:p>
    <w:p w14:paraId="361324DB" w14:textId="77777777" w:rsidR="00147731" w:rsidRPr="0060302F" w:rsidRDefault="007060D5" w:rsidP="007060D5">
      <w:pPr>
        <w:pStyle w:val="Heading5"/>
        <w:rPr>
          <w:color w:val="auto"/>
        </w:rPr>
      </w:pPr>
      <w:r w:rsidRPr="0060302F">
        <w:rPr>
          <w:color w:val="auto"/>
        </w:rPr>
        <w:t xml:space="preserve">Only the umpire in charge can determine </w:t>
      </w:r>
      <w:r w:rsidR="004D7047" w:rsidRPr="0060302F">
        <w:rPr>
          <w:color w:val="auto"/>
        </w:rPr>
        <w:t>if an exception is warranted</w:t>
      </w:r>
    </w:p>
    <w:p w14:paraId="1779B403" w14:textId="77777777" w:rsidR="00AB58F9" w:rsidRPr="0060302F" w:rsidRDefault="009F516E" w:rsidP="00AB58F9">
      <w:pPr>
        <w:pStyle w:val="Heading4"/>
        <w:rPr>
          <w:i w:val="0"/>
          <w:color w:val="auto"/>
        </w:rPr>
      </w:pPr>
      <w:r w:rsidRPr="0060302F">
        <w:rPr>
          <w:i w:val="0"/>
          <w:color w:val="auto"/>
        </w:rPr>
        <w:t xml:space="preserve">Games </w:t>
      </w:r>
      <w:r w:rsidR="00AB58F9" w:rsidRPr="0060302F">
        <w:rPr>
          <w:i w:val="0"/>
          <w:color w:val="auto"/>
        </w:rPr>
        <w:t>ending</w:t>
      </w:r>
      <w:r w:rsidRPr="0060302F">
        <w:rPr>
          <w:i w:val="0"/>
          <w:color w:val="auto"/>
        </w:rPr>
        <w:t xml:space="preserve"> due to </w:t>
      </w:r>
      <w:r w:rsidR="00BE3379" w:rsidRPr="0060302F">
        <w:rPr>
          <w:i w:val="0"/>
          <w:color w:val="auto"/>
        </w:rPr>
        <w:t xml:space="preserve">safety concerns </w:t>
      </w:r>
      <w:r w:rsidR="008C3589" w:rsidRPr="0060302F">
        <w:rPr>
          <w:i w:val="0"/>
          <w:color w:val="auto"/>
        </w:rPr>
        <w:t>are</w:t>
      </w:r>
      <w:r w:rsidRPr="0060302F">
        <w:rPr>
          <w:i w:val="0"/>
          <w:color w:val="auto"/>
        </w:rPr>
        <w:t xml:space="preserve"> final</w:t>
      </w:r>
      <w:r w:rsidR="008C3589" w:rsidRPr="0060302F">
        <w:rPr>
          <w:i w:val="0"/>
          <w:color w:val="auto"/>
        </w:rPr>
        <w:t xml:space="preserve"> only</w:t>
      </w:r>
      <w:r w:rsidRPr="0060302F">
        <w:rPr>
          <w:i w:val="0"/>
          <w:color w:val="auto"/>
        </w:rPr>
        <w:t xml:space="preserve"> if it is a regulation game and a winner can be determined under L</w:t>
      </w:r>
      <w:r w:rsidR="00AB58F9" w:rsidRPr="0060302F">
        <w:rPr>
          <w:i w:val="0"/>
          <w:color w:val="auto"/>
        </w:rPr>
        <w:t xml:space="preserve">ittle </w:t>
      </w:r>
      <w:r w:rsidRPr="0060302F">
        <w:rPr>
          <w:i w:val="0"/>
          <w:color w:val="auto"/>
        </w:rPr>
        <w:t>L</w:t>
      </w:r>
      <w:r w:rsidR="00AB58F9" w:rsidRPr="0060302F">
        <w:rPr>
          <w:i w:val="0"/>
          <w:color w:val="auto"/>
        </w:rPr>
        <w:t xml:space="preserve">eague </w:t>
      </w:r>
      <w:r w:rsidR="00FF393D" w:rsidRPr="0060302F">
        <w:rPr>
          <w:i w:val="0"/>
          <w:color w:val="auto"/>
        </w:rPr>
        <w:t xml:space="preserve">or Local </w:t>
      </w:r>
      <w:r w:rsidR="00AB58F9" w:rsidRPr="0060302F">
        <w:rPr>
          <w:i w:val="0"/>
          <w:color w:val="auto"/>
        </w:rPr>
        <w:t>R</w:t>
      </w:r>
      <w:r w:rsidR="004D7047" w:rsidRPr="0060302F">
        <w:rPr>
          <w:i w:val="0"/>
          <w:color w:val="auto"/>
        </w:rPr>
        <w:t>ule</w:t>
      </w:r>
      <w:r w:rsidRPr="0060302F">
        <w:rPr>
          <w:i w:val="0"/>
          <w:color w:val="auto"/>
        </w:rPr>
        <w:t xml:space="preserve"> </w:t>
      </w:r>
    </w:p>
    <w:p w14:paraId="32FB9163" w14:textId="77777777" w:rsidR="00BE3379" w:rsidRPr="0060302F" w:rsidRDefault="009F516E" w:rsidP="00AB58F9">
      <w:pPr>
        <w:pStyle w:val="Heading5"/>
        <w:rPr>
          <w:color w:val="auto"/>
        </w:rPr>
      </w:pPr>
      <w:r w:rsidRPr="0060302F">
        <w:rPr>
          <w:color w:val="auto"/>
        </w:rPr>
        <w:t xml:space="preserve">If </w:t>
      </w:r>
      <w:r w:rsidR="00BE3379" w:rsidRPr="0060302F">
        <w:rPr>
          <w:color w:val="auto"/>
        </w:rPr>
        <w:t xml:space="preserve">stoppage of </w:t>
      </w:r>
      <w:r w:rsidR="00AB58F9" w:rsidRPr="0060302F">
        <w:rPr>
          <w:color w:val="auto"/>
        </w:rPr>
        <w:t>a</w:t>
      </w:r>
      <w:r w:rsidRPr="0060302F">
        <w:rPr>
          <w:color w:val="auto"/>
        </w:rPr>
        <w:t xml:space="preserve"> game </w:t>
      </w:r>
      <w:r w:rsidR="00BE3379" w:rsidRPr="0060302F">
        <w:rPr>
          <w:color w:val="auto"/>
        </w:rPr>
        <w:t>occurs</w:t>
      </w:r>
      <w:r w:rsidRPr="0060302F">
        <w:rPr>
          <w:color w:val="auto"/>
        </w:rPr>
        <w:t xml:space="preserve"> for </w:t>
      </w:r>
      <w:r w:rsidR="00AB58F9" w:rsidRPr="0060302F">
        <w:rPr>
          <w:color w:val="auto"/>
        </w:rPr>
        <w:t>any</w:t>
      </w:r>
      <w:r w:rsidR="004D7047" w:rsidRPr="0060302F">
        <w:rPr>
          <w:color w:val="auto"/>
        </w:rPr>
        <w:t xml:space="preserve"> reason, and results in a tie;</w:t>
      </w:r>
    </w:p>
    <w:p w14:paraId="7CD809C5" w14:textId="3043AFB2" w:rsidR="008C3589" w:rsidRPr="0060302F" w:rsidRDefault="004A1145" w:rsidP="00BE3379">
      <w:pPr>
        <w:pStyle w:val="Heading6"/>
        <w:rPr>
          <w:color w:val="auto"/>
        </w:rPr>
      </w:pPr>
      <w:r w:rsidRPr="0060302F">
        <w:rPr>
          <w:color w:val="auto"/>
        </w:rPr>
        <w:t>The</w:t>
      </w:r>
      <w:r w:rsidR="009F516E" w:rsidRPr="0060302F">
        <w:rPr>
          <w:color w:val="auto"/>
        </w:rPr>
        <w:t xml:space="preserve"> game shall be resumed</w:t>
      </w:r>
      <w:r w:rsidR="00AB58F9" w:rsidRPr="0060302F">
        <w:rPr>
          <w:color w:val="auto"/>
        </w:rPr>
        <w:t xml:space="preserve"> at a later time</w:t>
      </w:r>
      <w:r w:rsidR="00BE3379" w:rsidRPr="0060302F">
        <w:rPr>
          <w:color w:val="auto"/>
        </w:rPr>
        <w:t>,</w:t>
      </w:r>
      <w:r w:rsidR="009F516E" w:rsidRPr="0060302F">
        <w:rPr>
          <w:color w:val="auto"/>
        </w:rPr>
        <w:t xml:space="preserve"> </w:t>
      </w:r>
      <w:r w:rsidR="00AB58F9" w:rsidRPr="0060302F">
        <w:rPr>
          <w:color w:val="auto"/>
        </w:rPr>
        <w:t>from the point of stoppage</w:t>
      </w:r>
      <w:r w:rsidR="00BE3379" w:rsidRPr="0060302F">
        <w:rPr>
          <w:color w:val="auto"/>
        </w:rPr>
        <w:t>,</w:t>
      </w:r>
      <w:r w:rsidR="00AB58F9" w:rsidRPr="0060302F">
        <w:rPr>
          <w:color w:val="auto"/>
        </w:rPr>
        <w:t xml:space="preserve"> </w:t>
      </w:r>
      <w:r w:rsidR="00BE3379" w:rsidRPr="0060302F">
        <w:rPr>
          <w:color w:val="auto"/>
        </w:rPr>
        <w:t>and continue until a winner is determined</w:t>
      </w:r>
      <w:r w:rsidR="00E36ADC">
        <w:rPr>
          <w:color w:val="auto"/>
        </w:rPr>
        <w:t>.</w:t>
      </w:r>
    </w:p>
    <w:p w14:paraId="06FBBAE3" w14:textId="30F55E71" w:rsidR="008C3589" w:rsidRPr="0060302F" w:rsidRDefault="00BF17C9" w:rsidP="008C3589">
      <w:pPr>
        <w:pStyle w:val="Heading4"/>
        <w:rPr>
          <w:i w:val="0"/>
          <w:color w:val="auto"/>
        </w:rPr>
      </w:pPr>
      <w:r>
        <w:rPr>
          <w:i w:val="0"/>
          <w:color w:val="auto"/>
        </w:rPr>
        <w:t>In g</w:t>
      </w:r>
      <w:r w:rsidR="008C3589" w:rsidRPr="0060302F">
        <w:rPr>
          <w:i w:val="0"/>
          <w:color w:val="auto"/>
        </w:rPr>
        <w:t xml:space="preserve">ames </w:t>
      </w:r>
      <w:r>
        <w:rPr>
          <w:i w:val="0"/>
          <w:color w:val="auto"/>
        </w:rPr>
        <w:t>tied</w:t>
      </w:r>
      <w:r w:rsidR="008C3589" w:rsidRPr="0060302F">
        <w:rPr>
          <w:i w:val="0"/>
          <w:color w:val="auto"/>
        </w:rPr>
        <w:t xml:space="preserve"> </w:t>
      </w:r>
      <w:r>
        <w:rPr>
          <w:i w:val="0"/>
          <w:color w:val="auto"/>
        </w:rPr>
        <w:t xml:space="preserve">after six innings in AAA and Majors and seven innings in 50/70 and above, </w:t>
      </w:r>
      <w:r w:rsidR="00CB6008">
        <w:rPr>
          <w:i w:val="0"/>
          <w:color w:val="auto"/>
        </w:rPr>
        <w:t>the game shall continue until a winner is determined unless suspended per the Green Book 4.10.  If suspended, the game will be continued at a later date until a winner is determined.</w:t>
      </w:r>
      <w:r>
        <w:rPr>
          <w:i w:val="0"/>
          <w:color w:val="auto"/>
        </w:rPr>
        <w:t xml:space="preserve"> </w:t>
      </w:r>
    </w:p>
    <w:p w14:paraId="05E8619B" w14:textId="77777777" w:rsidR="00D61ED1" w:rsidRPr="0060302F" w:rsidRDefault="00D61ED1" w:rsidP="00D61ED1">
      <w:pPr>
        <w:pStyle w:val="Heading4"/>
        <w:rPr>
          <w:i w:val="0"/>
          <w:color w:val="auto"/>
        </w:rPr>
      </w:pPr>
      <w:r w:rsidRPr="0060302F">
        <w:rPr>
          <w:i w:val="0"/>
          <w:color w:val="auto"/>
        </w:rPr>
        <w:t>Mercy Rule</w:t>
      </w:r>
    </w:p>
    <w:p w14:paraId="3EF5185B" w14:textId="77777777" w:rsidR="00D61ED1" w:rsidRPr="0060302F" w:rsidRDefault="00D61ED1" w:rsidP="00D61ED1">
      <w:pPr>
        <w:pStyle w:val="Heading5"/>
        <w:rPr>
          <w:color w:val="auto"/>
        </w:rPr>
      </w:pPr>
      <w:r w:rsidRPr="0060302F">
        <w:rPr>
          <w:color w:val="auto"/>
        </w:rPr>
        <w:t>Inning Ending Mercy</w:t>
      </w:r>
    </w:p>
    <w:p w14:paraId="5BB4297F" w14:textId="77777777" w:rsidR="00050884" w:rsidRPr="0060302F" w:rsidRDefault="00D61ED1" w:rsidP="00050884">
      <w:pPr>
        <w:pStyle w:val="Heading6"/>
        <w:rPr>
          <w:color w:val="auto"/>
        </w:rPr>
      </w:pPr>
      <w:r w:rsidRPr="0060302F">
        <w:rPr>
          <w:color w:val="auto"/>
        </w:rPr>
        <w:t>This rule is set for A/AA/AAA Divisions Only</w:t>
      </w:r>
    </w:p>
    <w:p w14:paraId="29A8E4E0" w14:textId="77777777" w:rsidR="00050884" w:rsidRPr="0060302F" w:rsidRDefault="00D61ED1" w:rsidP="00050884">
      <w:pPr>
        <w:pStyle w:val="Heading6"/>
        <w:rPr>
          <w:color w:val="auto"/>
        </w:rPr>
      </w:pPr>
      <w:r w:rsidRPr="0060302F">
        <w:rPr>
          <w:color w:val="auto"/>
        </w:rPr>
        <w:t>No team shall be allowed to score more than f</w:t>
      </w:r>
      <w:r w:rsidR="004D7047" w:rsidRPr="0060302F">
        <w:rPr>
          <w:color w:val="auto"/>
        </w:rPr>
        <w:t>ive (5) runs in a single inning</w:t>
      </w:r>
    </w:p>
    <w:p w14:paraId="4F6122E4" w14:textId="77777777" w:rsidR="00050884" w:rsidRPr="0060302F" w:rsidRDefault="00050884" w:rsidP="00050884">
      <w:pPr>
        <w:pStyle w:val="Heading7"/>
        <w:rPr>
          <w:i w:val="0"/>
          <w:color w:val="auto"/>
        </w:rPr>
      </w:pPr>
      <w:r w:rsidRPr="0060302F">
        <w:rPr>
          <w:i w:val="0"/>
          <w:color w:val="auto"/>
        </w:rPr>
        <w:t xml:space="preserve"> In the A and AA Divisions the tally of runs during an inning is to be kept for “Mercy” purposes only and shall not be combined with another inning or anno</w:t>
      </w:r>
      <w:r w:rsidR="004D7047" w:rsidRPr="0060302F">
        <w:rPr>
          <w:i w:val="0"/>
          <w:color w:val="auto"/>
        </w:rPr>
        <w:t>unced unless to declare “Mercy”</w:t>
      </w:r>
    </w:p>
    <w:p w14:paraId="5C846389" w14:textId="77777777" w:rsidR="00D61ED1" w:rsidRPr="0060302F" w:rsidRDefault="00050884" w:rsidP="00050884">
      <w:pPr>
        <w:pStyle w:val="Heading8"/>
        <w:rPr>
          <w:color w:val="auto"/>
        </w:rPr>
      </w:pPr>
      <w:r w:rsidRPr="0060302F">
        <w:rPr>
          <w:color w:val="auto"/>
        </w:rPr>
        <w:t>Violation of this rule const</w:t>
      </w:r>
      <w:r w:rsidR="004D7047" w:rsidRPr="0060302F">
        <w:rPr>
          <w:color w:val="auto"/>
        </w:rPr>
        <w:t>itutes “Unsportsmanlike Conduct”</w:t>
      </w:r>
      <w:r w:rsidRPr="0060302F">
        <w:rPr>
          <w:color w:val="auto"/>
        </w:rPr>
        <w:t xml:space="preserve"> </w:t>
      </w:r>
    </w:p>
    <w:p w14:paraId="5DEB6F63" w14:textId="77777777" w:rsidR="00D61ED1" w:rsidRPr="0060302F" w:rsidRDefault="00D61ED1" w:rsidP="00D61ED1">
      <w:pPr>
        <w:pStyle w:val="Heading6"/>
        <w:rPr>
          <w:color w:val="auto"/>
        </w:rPr>
      </w:pPr>
      <w:r w:rsidRPr="0060302F">
        <w:rPr>
          <w:color w:val="auto"/>
        </w:rPr>
        <w:t>This rule does not apply in the sixth and subsequent innings</w:t>
      </w:r>
      <w:r w:rsidR="00050884" w:rsidRPr="0060302F">
        <w:rPr>
          <w:color w:val="auto"/>
        </w:rPr>
        <w:t xml:space="preserve"> in the AAA division</w:t>
      </w:r>
    </w:p>
    <w:p w14:paraId="2C1D0308" w14:textId="77777777" w:rsidR="00D61ED1" w:rsidRPr="0060302F" w:rsidRDefault="00D61ED1" w:rsidP="00D61ED1">
      <w:pPr>
        <w:pStyle w:val="Heading5"/>
        <w:rPr>
          <w:color w:val="auto"/>
        </w:rPr>
      </w:pPr>
      <w:r w:rsidRPr="0060302F">
        <w:rPr>
          <w:color w:val="auto"/>
        </w:rPr>
        <w:t>Game Ending Mercy</w:t>
      </w:r>
    </w:p>
    <w:p w14:paraId="700A0A1E" w14:textId="77777777" w:rsidR="00D61ED1" w:rsidRPr="0060302F" w:rsidRDefault="00D61ED1" w:rsidP="00D61ED1">
      <w:pPr>
        <w:pStyle w:val="Heading6"/>
        <w:rPr>
          <w:color w:val="auto"/>
        </w:rPr>
      </w:pPr>
      <w:r w:rsidRPr="0060302F">
        <w:rPr>
          <w:color w:val="auto"/>
        </w:rPr>
        <w:t>Shall become relevant only afte</w:t>
      </w:r>
      <w:r w:rsidR="004D7047" w:rsidRPr="0060302F">
        <w:rPr>
          <w:color w:val="auto"/>
        </w:rPr>
        <w:t>r a game has reached regulation</w:t>
      </w:r>
    </w:p>
    <w:p w14:paraId="4C33144A" w14:textId="24B099EF" w:rsidR="00B4506B" w:rsidRDefault="00D61ED1" w:rsidP="00B4506B">
      <w:pPr>
        <w:pStyle w:val="Heading6"/>
        <w:rPr>
          <w:color w:val="auto"/>
        </w:rPr>
      </w:pPr>
      <w:r w:rsidRPr="0060302F">
        <w:rPr>
          <w:color w:val="auto"/>
        </w:rPr>
        <w:t>A game shall be called by the umpire if at the end of inning after a game has reached regulation one team leads a</w:t>
      </w:r>
      <w:r w:rsidR="004D7047" w:rsidRPr="0060302F">
        <w:rPr>
          <w:color w:val="auto"/>
        </w:rPr>
        <w:t>nother by ten (10) or more runs</w:t>
      </w:r>
      <w:r w:rsidR="00116102">
        <w:rPr>
          <w:color w:val="auto"/>
        </w:rPr>
        <w:t xml:space="preserve"> or by fifteen (15) or more runs through the inning prior. </w:t>
      </w:r>
    </w:p>
    <w:p w14:paraId="2199B6AA" w14:textId="77777777" w:rsidR="00116102" w:rsidRPr="008D0729" w:rsidRDefault="00116102" w:rsidP="003E5D60"/>
    <w:p w14:paraId="5E9E2A3B" w14:textId="77777777" w:rsidR="001A4FE7" w:rsidRPr="0060302F" w:rsidRDefault="001A4FE7" w:rsidP="001A4FE7">
      <w:pPr>
        <w:rPr>
          <w:rFonts w:asciiTheme="majorHAnsi" w:hAnsiTheme="majorHAnsi"/>
        </w:rPr>
      </w:pPr>
    </w:p>
    <w:p w14:paraId="74C700FB" w14:textId="77777777" w:rsidR="009E134E" w:rsidRPr="0060302F" w:rsidRDefault="009E134E" w:rsidP="009F516E">
      <w:pPr>
        <w:pStyle w:val="Heading3"/>
        <w:rPr>
          <w:color w:val="auto"/>
        </w:rPr>
      </w:pPr>
      <w:bookmarkStart w:id="198" w:name="_Toc495399960"/>
      <w:r w:rsidRPr="0060302F">
        <w:rPr>
          <w:color w:val="auto"/>
        </w:rPr>
        <w:lastRenderedPageBreak/>
        <w:t>Defense</w:t>
      </w:r>
      <w:bookmarkEnd w:id="198"/>
    </w:p>
    <w:p w14:paraId="117D9E70" w14:textId="77777777" w:rsidR="009E134E" w:rsidRPr="0060302F" w:rsidRDefault="009E134E" w:rsidP="009E134E">
      <w:pPr>
        <w:pStyle w:val="Heading4"/>
        <w:numPr>
          <w:ilvl w:val="3"/>
          <w:numId w:val="24"/>
        </w:numPr>
        <w:rPr>
          <w:i w:val="0"/>
          <w:color w:val="auto"/>
        </w:rPr>
      </w:pPr>
      <w:r w:rsidRPr="0060302F">
        <w:rPr>
          <w:i w:val="0"/>
          <w:color w:val="auto"/>
        </w:rPr>
        <w:t>T-Ball</w:t>
      </w:r>
    </w:p>
    <w:p w14:paraId="1B33EEE7" w14:textId="77777777" w:rsidR="009E134E" w:rsidRPr="0060302F" w:rsidRDefault="009E134E" w:rsidP="009E134E">
      <w:pPr>
        <w:pStyle w:val="Heading5"/>
        <w:rPr>
          <w:color w:val="auto"/>
        </w:rPr>
      </w:pPr>
      <w:r w:rsidRPr="0060302F">
        <w:rPr>
          <w:color w:val="auto"/>
        </w:rPr>
        <w:t xml:space="preserve">12 defensive </w:t>
      </w:r>
      <w:r w:rsidR="00166B97" w:rsidRPr="0060302F">
        <w:rPr>
          <w:color w:val="auto"/>
        </w:rPr>
        <w:t xml:space="preserve">uniformed </w:t>
      </w:r>
      <w:r w:rsidR="004D7047" w:rsidRPr="0060302F">
        <w:rPr>
          <w:color w:val="auto"/>
        </w:rPr>
        <w:t>players allowed</w:t>
      </w:r>
    </w:p>
    <w:p w14:paraId="3260E0F2" w14:textId="77777777" w:rsidR="009E134E" w:rsidRPr="0060302F" w:rsidRDefault="009E134E" w:rsidP="009E134E">
      <w:pPr>
        <w:pStyle w:val="Heading5"/>
        <w:rPr>
          <w:color w:val="auto"/>
        </w:rPr>
      </w:pPr>
      <w:r w:rsidRPr="0060302F">
        <w:rPr>
          <w:color w:val="auto"/>
        </w:rPr>
        <w:t xml:space="preserve">4 rostered </w:t>
      </w:r>
      <w:r w:rsidR="004D7047" w:rsidRPr="0060302F">
        <w:rPr>
          <w:color w:val="auto"/>
        </w:rPr>
        <w:t>adults</w:t>
      </w:r>
      <w:r w:rsidRPr="0060302F">
        <w:rPr>
          <w:color w:val="auto"/>
        </w:rPr>
        <w:t xml:space="preserve"> allow</w:t>
      </w:r>
      <w:r w:rsidR="004D7047" w:rsidRPr="0060302F">
        <w:rPr>
          <w:color w:val="auto"/>
        </w:rPr>
        <w:t>ed on the field for instruction</w:t>
      </w:r>
    </w:p>
    <w:p w14:paraId="49A27343" w14:textId="77777777" w:rsidR="009E134E" w:rsidRPr="0060302F" w:rsidRDefault="009E134E" w:rsidP="009E134E">
      <w:pPr>
        <w:pStyle w:val="Heading4"/>
        <w:rPr>
          <w:i w:val="0"/>
          <w:color w:val="auto"/>
        </w:rPr>
      </w:pPr>
      <w:r w:rsidRPr="0060302F">
        <w:rPr>
          <w:i w:val="0"/>
          <w:color w:val="auto"/>
        </w:rPr>
        <w:t>A</w:t>
      </w:r>
      <w:r w:rsidRPr="0060302F">
        <w:rPr>
          <w:i w:val="0"/>
          <w:color w:val="auto"/>
        </w:rPr>
        <w:tab/>
      </w:r>
    </w:p>
    <w:p w14:paraId="782CB8E3" w14:textId="77777777" w:rsidR="009E134E" w:rsidRPr="0060302F" w:rsidRDefault="004D7047" w:rsidP="009E134E">
      <w:pPr>
        <w:pStyle w:val="Heading5"/>
        <w:rPr>
          <w:color w:val="auto"/>
        </w:rPr>
      </w:pPr>
      <w:r w:rsidRPr="0060302F">
        <w:rPr>
          <w:color w:val="auto"/>
        </w:rPr>
        <w:t>12</w:t>
      </w:r>
      <w:r w:rsidR="009E134E" w:rsidRPr="0060302F">
        <w:rPr>
          <w:color w:val="auto"/>
        </w:rPr>
        <w:t xml:space="preserve"> defensive </w:t>
      </w:r>
      <w:r w:rsidR="00166B97" w:rsidRPr="0060302F">
        <w:rPr>
          <w:color w:val="auto"/>
        </w:rPr>
        <w:t xml:space="preserve">uniformed </w:t>
      </w:r>
      <w:r w:rsidRPr="0060302F">
        <w:rPr>
          <w:color w:val="auto"/>
        </w:rPr>
        <w:t>players allowed</w:t>
      </w:r>
    </w:p>
    <w:p w14:paraId="66BDDDB7" w14:textId="77777777" w:rsidR="009E134E" w:rsidRPr="0060302F" w:rsidRDefault="004D7047" w:rsidP="009E134E">
      <w:pPr>
        <w:pStyle w:val="Heading5"/>
        <w:rPr>
          <w:color w:val="auto"/>
        </w:rPr>
      </w:pPr>
      <w:r w:rsidRPr="0060302F">
        <w:rPr>
          <w:color w:val="auto"/>
        </w:rPr>
        <w:t>3</w:t>
      </w:r>
      <w:r w:rsidR="009E134E" w:rsidRPr="0060302F">
        <w:rPr>
          <w:color w:val="auto"/>
        </w:rPr>
        <w:t xml:space="preserve"> rostered </w:t>
      </w:r>
      <w:r w:rsidRPr="0060302F">
        <w:rPr>
          <w:color w:val="auto"/>
        </w:rPr>
        <w:t>adults</w:t>
      </w:r>
      <w:r w:rsidR="009E134E" w:rsidRPr="0060302F">
        <w:rPr>
          <w:color w:val="auto"/>
        </w:rPr>
        <w:t xml:space="preserve"> allowe</w:t>
      </w:r>
      <w:r w:rsidRPr="0060302F">
        <w:rPr>
          <w:color w:val="auto"/>
        </w:rPr>
        <w:t>d on the field for instruction</w:t>
      </w:r>
    </w:p>
    <w:p w14:paraId="1CEF9C0F" w14:textId="77777777" w:rsidR="009E134E" w:rsidRPr="0060302F" w:rsidRDefault="009E134E" w:rsidP="009E134E">
      <w:pPr>
        <w:pStyle w:val="Heading4"/>
        <w:rPr>
          <w:i w:val="0"/>
          <w:color w:val="auto"/>
        </w:rPr>
      </w:pPr>
      <w:r w:rsidRPr="0060302F">
        <w:rPr>
          <w:i w:val="0"/>
          <w:color w:val="auto"/>
        </w:rPr>
        <w:t>AA</w:t>
      </w:r>
    </w:p>
    <w:p w14:paraId="2F42B87A" w14:textId="77777777" w:rsidR="00CC4E84" w:rsidRPr="0060302F" w:rsidRDefault="00CC4E84" w:rsidP="009E134E">
      <w:pPr>
        <w:pStyle w:val="Heading5"/>
        <w:rPr>
          <w:color w:val="auto"/>
        </w:rPr>
      </w:pPr>
      <w:r w:rsidRPr="0060302F">
        <w:rPr>
          <w:color w:val="auto"/>
        </w:rPr>
        <w:t>Up to 10</w:t>
      </w:r>
      <w:r w:rsidR="009E134E" w:rsidRPr="0060302F">
        <w:rPr>
          <w:color w:val="auto"/>
        </w:rPr>
        <w:t xml:space="preserve"> defensive </w:t>
      </w:r>
      <w:r w:rsidR="00166B97" w:rsidRPr="0060302F">
        <w:rPr>
          <w:color w:val="auto"/>
        </w:rPr>
        <w:t xml:space="preserve">uniformed </w:t>
      </w:r>
      <w:r w:rsidR="004D7047" w:rsidRPr="0060302F">
        <w:rPr>
          <w:color w:val="auto"/>
        </w:rPr>
        <w:t>players allowed</w:t>
      </w:r>
    </w:p>
    <w:p w14:paraId="2DABEFAC" w14:textId="77777777" w:rsidR="009E134E" w:rsidRPr="0060302F" w:rsidRDefault="00CC4E84" w:rsidP="00CC4E84">
      <w:pPr>
        <w:pStyle w:val="Heading6"/>
        <w:rPr>
          <w:color w:val="auto"/>
        </w:rPr>
      </w:pPr>
      <w:r w:rsidRPr="0060302F">
        <w:rPr>
          <w:color w:val="auto"/>
        </w:rPr>
        <w:t>A single player shall at no time be the sole player remaining in the dugout</w:t>
      </w:r>
    </w:p>
    <w:p w14:paraId="38165AAC" w14:textId="77777777" w:rsidR="009E134E" w:rsidRPr="0060302F" w:rsidRDefault="009E134E" w:rsidP="009E134E">
      <w:pPr>
        <w:pStyle w:val="Heading4"/>
        <w:rPr>
          <w:i w:val="0"/>
          <w:color w:val="auto"/>
        </w:rPr>
      </w:pPr>
      <w:r w:rsidRPr="0060302F">
        <w:rPr>
          <w:i w:val="0"/>
          <w:color w:val="auto"/>
        </w:rPr>
        <w:t>AAA</w:t>
      </w:r>
    </w:p>
    <w:p w14:paraId="4CA1535F" w14:textId="031ABB79" w:rsidR="00166B97" w:rsidRPr="0060302F" w:rsidRDefault="00166B97" w:rsidP="00166B97">
      <w:pPr>
        <w:pStyle w:val="Heading5"/>
        <w:numPr>
          <w:ilvl w:val="4"/>
          <w:numId w:val="25"/>
        </w:numPr>
        <w:rPr>
          <w:color w:val="auto"/>
        </w:rPr>
      </w:pPr>
      <w:r w:rsidRPr="0060302F">
        <w:rPr>
          <w:color w:val="auto"/>
        </w:rPr>
        <w:t xml:space="preserve">9 defensive uniformed players </w:t>
      </w:r>
      <w:r w:rsidR="00936C4D">
        <w:rPr>
          <w:color w:val="auto"/>
        </w:rPr>
        <w:t>required</w:t>
      </w:r>
      <w:ins w:id="199" w:author="Jason W Daffron" w:date="2021-12-08T11:09:00Z">
        <w:r w:rsidR="00F93DBC">
          <w:rPr>
            <w:color w:val="auto"/>
          </w:rPr>
          <w:t>. Able to play with 8 players.</w:t>
        </w:r>
      </w:ins>
    </w:p>
    <w:p w14:paraId="64084A03" w14:textId="77777777" w:rsidR="009E134E" w:rsidRPr="0060302F" w:rsidRDefault="009E134E" w:rsidP="009E134E">
      <w:pPr>
        <w:pStyle w:val="Heading4"/>
        <w:rPr>
          <w:i w:val="0"/>
          <w:color w:val="auto"/>
        </w:rPr>
      </w:pPr>
      <w:r w:rsidRPr="0060302F">
        <w:rPr>
          <w:i w:val="0"/>
          <w:color w:val="auto"/>
        </w:rPr>
        <w:t>Major</w:t>
      </w:r>
    </w:p>
    <w:p w14:paraId="2D0C4183" w14:textId="55D21FFE" w:rsidR="00166B97" w:rsidRPr="0060302F" w:rsidRDefault="00166B97" w:rsidP="00166B97">
      <w:pPr>
        <w:pStyle w:val="Heading5"/>
        <w:numPr>
          <w:ilvl w:val="4"/>
          <w:numId w:val="26"/>
        </w:numPr>
        <w:rPr>
          <w:color w:val="auto"/>
        </w:rPr>
      </w:pPr>
      <w:r w:rsidRPr="0060302F">
        <w:rPr>
          <w:color w:val="auto"/>
        </w:rPr>
        <w:t>9 defe</w:t>
      </w:r>
      <w:r w:rsidR="004D7047" w:rsidRPr="0060302F">
        <w:rPr>
          <w:color w:val="auto"/>
        </w:rPr>
        <w:t xml:space="preserve">nsive uniformed players </w:t>
      </w:r>
      <w:r w:rsidR="00936C4D">
        <w:rPr>
          <w:color w:val="auto"/>
        </w:rPr>
        <w:t>required</w:t>
      </w:r>
      <w:ins w:id="200" w:author="Jason W Daffron" w:date="2021-12-08T11:10:00Z">
        <w:r w:rsidR="00F93DBC">
          <w:rPr>
            <w:color w:val="auto"/>
          </w:rPr>
          <w:t>. Able to play with 8 players.</w:t>
        </w:r>
      </w:ins>
    </w:p>
    <w:p w14:paraId="4A3A120F" w14:textId="77777777" w:rsidR="009E134E" w:rsidRPr="0060302F" w:rsidRDefault="009E134E" w:rsidP="009E134E">
      <w:pPr>
        <w:pStyle w:val="Heading4"/>
        <w:rPr>
          <w:i w:val="0"/>
          <w:color w:val="auto"/>
        </w:rPr>
      </w:pPr>
      <w:r w:rsidRPr="0060302F">
        <w:rPr>
          <w:i w:val="0"/>
          <w:color w:val="auto"/>
        </w:rPr>
        <w:t>Intermediate 50/70</w:t>
      </w:r>
    </w:p>
    <w:p w14:paraId="30D3B0A0" w14:textId="2BF3DF77" w:rsidR="00166B97" w:rsidRPr="0060302F" w:rsidRDefault="00166B97" w:rsidP="00166B97">
      <w:pPr>
        <w:pStyle w:val="Heading5"/>
        <w:numPr>
          <w:ilvl w:val="4"/>
          <w:numId w:val="27"/>
        </w:numPr>
        <w:rPr>
          <w:color w:val="auto"/>
        </w:rPr>
      </w:pPr>
      <w:r w:rsidRPr="0060302F">
        <w:rPr>
          <w:color w:val="auto"/>
        </w:rPr>
        <w:t>9 defe</w:t>
      </w:r>
      <w:r w:rsidR="004D7047" w:rsidRPr="0060302F">
        <w:rPr>
          <w:color w:val="auto"/>
        </w:rPr>
        <w:t xml:space="preserve">nsive uniformed players </w:t>
      </w:r>
      <w:r w:rsidR="00936C4D">
        <w:rPr>
          <w:color w:val="auto"/>
        </w:rPr>
        <w:t>required</w:t>
      </w:r>
    </w:p>
    <w:p w14:paraId="442BC889" w14:textId="77777777" w:rsidR="009E134E" w:rsidRPr="0060302F" w:rsidRDefault="009E134E" w:rsidP="009E134E">
      <w:pPr>
        <w:pStyle w:val="Heading4"/>
        <w:rPr>
          <w:i w:val="0"/>
          <w:color w:val="auto"/>
        </w:rPr>
      </w:pPr>
      <w:r w:rsidRPr="0060302F">
        <w:rPr>
          <w:i w:val="0"/>
          <w:color w:val="auto"/>
        </w:rPr>
        <w:t>Junior</w:t>
      </w:r>
    </w:p>
    <w:p w14:paraId="5EB90483" w14:textId="45D0A0D6" w:rsidR="00166B97" w:rsidRPr="0060302F" w:rsidRDefault="00166B97" w:rsidP="00166B97">
      <w:pPr>
        <w:pStyle w:val="Heading5"/>
        <w:numPr>
          <w:ilvl w:val="4"/>
          <w:numId w:val="28"/>
        </w:numPr>
        <w:rPr>
          <w:color w:val="auto"/>
        </w:rPr>
      </w:pPr>
      <w:r w:rsidRPr="0060302F">
        <w:rPr>
          <w:color w:val="auto"/>
        </w:rPr>
        <w:t>9 defe</w:t>
      </w:r>
      <w:r w:rsidR="004D7047" w:rsidRPr="0060302F">
        <w:rPr>
          <w:color w:val="auto"/>
        </w:rPr>
        <w:t xml:space="preserve">nsive uniformed players </w:t>
      </w:r>
      <w:r w:rsidR="00936C4D">
        <w:rPr>
          <w:color w:val="auto"/>
        </w:rPr>
        <w:t>required</w:t>
      </w:r>
    </w:p>
    <w:p w14:paraId="7AEF0022" w14:textId="77777777" w:rsidR="009E134E" w:rsidRPr="0060302F" w:rsidRDefault="009E134E" w:rsidP="009E134E">
      <w:pPr>
        <w:pStyle w:val="Heading4"/>
        <w:rPr>
          <w:i w:val="0"/>
          <w:color w:val="auto"/>
        </w:rPr>
      </w:pPr>
      <w:r w:rsidRPr="0060302F">
        <w:rPr>
          <w:i w:val="0"/>
          <w:color w:val="auto"/>
        </w:rPr>
        <w:t>Senior</w:t>
      </w:r>
    </w:p>
    <w:p w14:paraId="3DE523CB" w14:textId="6FB70BF4" w:rsidR="00166B97" w:rsidRPr="0060302F" w:rsidRDefault="00166B97" w:rsidP="00166B97">
      <w:pPr>
        <w:pStyle w:val="Heading5"/>
        <w:numPr>
          <w:ilvl w:val="4"/>
          <w:numId w:val="29"/>
        </w:numPr>
        <w:rPr>
          <w:color w:val="auto"/>
        </w:rPr>
      </w:pPr>
      <w:r w:rsidRPr="0060302F">
        <w:rPr>
          <w:color w:val="auto"/>
        </w:rPr>
        <w:t>9 defe</w:t>
      </w:r>
      <w:r w:rsidR="004D7047" w:rsidRPr="0060302F">
        <w:rPr>
          <w:color w:val="auto"/>
        </w:rPr>
        <w:t xml:space="preserve">nsive uniformed players </w:t>
      </w:r>
      <w:r w:rsidR="00936C4D">
        <w:rPr>
          <w:color w:val="auto"/>
        </w:rPr>
        <w:t>required</w:t>
      </w:r>
    </w:p>
    <w:p w14:paraId="1A9AFDF0" w14:textId="77777777" w:rsidR="00166B97" w:rsidRPr="0060302F" w:rsidRDefault="00166B97" w:rsidP="00166B97">
      <w:pPr>
        <w:pStyle w:val="Heading3"/>
        <w:rPr>
          <w:color w:val="auto"/>
        </w:rPr>
      </w:pPr>
      <w:bookmarkStart w:id="201" w:name="_Toc495399961"/>
      <w:r w:rsidRPr="0060302F">
        <w:rPr>
          <w:color w:val="auto"/>
        </w:rPr>
        <w:t>Offense</w:t>
      </w:r>
      <w:bookmarkEnd w:id="201"/>
    </w:p>
    <w:p w14:paraId="470C95D6" w14:textId="77777777" w:rsidR="00166B97" w:rsidRPr="0060302F" w:rsidRDefault="00166B97" w:rsidP="00166B97">
      <w:pPr>
        <w:pStyle w:val="Heading4"/>
        <w:numPr>
          <w:ilvl w:val="3"/>
          <w:numId w:val="24"/>
        </w:numPr>
        <w:rPr>
          <w:i w:val="0"/>
          <w:color w:val="auto"/>
        </w:rPr>
      </w:pPr>
      <w:r w:rsidRPr="0060302F">
        <w:rPr>
          <w:i w:val="0"/>
          <w:color w:val="auto"/>
        </w:rPr>
        <w:t>T-Ball</w:t>
      </w:r>
    </w:p>
    <w:p w14:paraId="48DD0EAE" w14:textId="77777777" w:rsidR="00166B97" w:rsidRPr="0060302F" w:rsidRDefault="00166B97" w:rsidP="00166B97">
      <w:pPr>
        <w:pStyle w:val="Heading5"/>
        <w:rPr>
          <w:color w:val="auto"/>
        </w:rPr>
      </w:pPr>
      <w:r w:rsidRPr="0060302F">
        <w:rPr>
          <w:color w:val="auto"/>
        </w:rPr>
        <w:t>There is no stealing or advancing on a</w:t>
      </w:r>
      <w:r w:rsidR="004D7047" w:rsidRPr="0060302F">
        <w:rPr>
          <w:color w:val="auto"/>
        </w:rPr>
        <w:t xml:space="preserve"> passed ball or wild pitch</w:t>
      </w:r>
    </w:p>
    <w:p w14:paraId="6388FE2E" w14:textId="77777777" w:rsidR="00DD35E6" w:rsidRPr="0060302F" w:rsidRDefault="00166B97" w:rsidP="00166B97">
      <w:pPr>
        <w:pStyle w:val="Heading5"/>
        <w:rPr>
          <w:color w:val="auto"/>
        </w:rPr>
      </w:pPr>
      <w:r w:rsidRPr="0060302F">
        <w:rPr>
          <w:color w:val="auto"/>
        </w:rPr>
        <w:t>2 rostered coaches allowed on the field for base instruction</w:t>
      </w:r>
    </w:p>
    <w:p w14:paraId="198C03CE" w14:textId="77777777" w:rsidR="00166B97" w:rsidRPr="0060302F" w:rsidRDefault="00DD35E6" w:rsidP="00166B97">
      <w:pPr>
        <w:pStyle w:val="Heading5"/>
        <w:rPr>
          <w:color w:val="auto"/>
        </w:rPr>
      </w:pPr>
      <w:r w:rsidRPr="0060302F">
        <w:rPr>
          <w:color w:val="auto"/>
        </w:rPr>
        <w:t>NO “ON DECK CIRCLE” IS PERMITTED AT ANY TIME!</w:t>
      </w:r>
    </w:p>
    <w:p w14:paraId="2B7AA830" w14:textId="64A4B763" w:rsidR="00166B97" w:rsidRPr="0060302F" w:rsidRDefault="00166B97" w:rsidP="00166B97">
      <w:pPr>
        <w:pStyle w:val="Heading4"/>
        <w:rPr>
          <w:i w:val="0"/>
          <w:color w:val="auto"/>
        </w:rPr>
      </w:pPr>
      <w:r w:rsidRPr="0060302F">
        <w:rPr>
          <w:i w:val="0"/>
          <w:color w:val="auto"/>
        </w:rPr>
        <w:t>A</w:t>
      </w:r>
    </w:p>
    <w:p w14:paraId="1B9315AD" w14:textId="77777777" w:rsidR="00166B97" w:rsidRPr="0060302F" w:rsidRDefault="00166B97" w:rsidP="00166B97">
      <w:pPr>
        <w:pStyle w:val="Heading5"/>
        <w:rPr>
          <w:color w:val="auto"/>
        </w:rPr>
      </w:pPr>
      <w:r w:rsidRPr="0060302F">
        <w:rPr>
          <w:color w:val="auto"/>
        </w:rPr>
        <w:t>There is no steali</w:t>
      </w:r>
      <w:r w:rsidR="004D7047" w:rsidRPr="0060302F">
        <w:rPr>
          <w:color w:val="auto"/>
        </w:rPr>
        <w:t>ng or advancing on a wild pitch</w:t>
      </w:r>
    </w:p>
    <w:p w14:paraId="74B35853" w14:textId="77777777" w:rsidR="00D50204" w:rsidRPr="0060302F" w:rsidRDefault="00D50204" w:rsidP="00D50204">
      <w:pPr>
        <w:pStyle w:val="Heading5"/>
        <w:rPr>
          <w:color w:val="auto"/>
        </w:rPr>
      </w:pPr>
      <w:r w:rsidRPr="0060302F">
        <w:rPr>
          <w:color w:val="auto"/>
        </w:rPr>
        <w:t xml:space="preserve">A limit of a single base advancement for overthrows resulting in </w:t>
      </w:r>
      <w:r w:rsidR="004D7047" w:rsidRPr="0060302F">
        <w:rPr>
          <w:color w:val="auto"/>
        </w:rPr>
        <w:t>the ball leaving fair territory</w:t>
      </w:r>
    </w:p>
    <w:p w14:paraId="1F505720" w14:textId="77777777" w:rsidR="00D50204" w:rsidRPr="0060302F" w:rsidRDefault="00D50204" w:rsidP="00D50204">
      <w:pPr>
        <w:pStyle w:val="Heading6"/>
        <w:rPr>
          <w:color w:val="auto"/>
        </w:rPr>
      </w:pPr>
      <w:r w:rsidRPr="0060302F">
        <w:rPr>
          <w:color w:val="auto"/>
        </w:rPr>
        <w:t xml:space="preserve">Time shall be called </w:t>
      </w:r>
      <w:r w:rsidR="004D7047" w:rsidRPr="0060302F">
        <w:rPr>
          <w:color w:val="auto"/>
        </w:rPr>
        <w:t>when ball leaves fair territory</w:t>
      </w:r>
    </w:p>
    <w:p w14:paraId="682B1A8C" w14:textId="77777777" w:rsidR="00D50204" w:rsidRPr="0060302F" w:rsidRDefault="00D50204" w:rsidP="00D50204">
      <w:pPr>
        <w:pStyle w:val="Heading5"/>
        <w:rPr>
          <w:color w:val="auto"/>
        </w:rPr>
      </w:pPr>
      <w:r w:rsidRPr="0060302F">
        <w:rPr>
          <w:color w:val="auto"/>
        </w:rPr>
        <w:t>All batter/runners shall be limited to reaching 2nd base after hitting the ball into play</w:t>
      </w:r>
    </w:p>
    <w:p w14:paraId="58A66857" w14:textId="77777777" w:rsidR="00D50204" w:rsidRPr="0060302F" w:rsidRDefault="00D50204" w:rsidP="00D50204">
      <w:pPr>
        <w:pStyle w:val="Heading6"/>
        <w:rPr>
          <w:color w:val="auto"/>
        </w:rPr>
      </w:pPr>
      <w:r w:rsidRPr="0060302F">
        <w:rPr>
          <w:color w:val="auto"/>
        </w:rPr>
        <w:t>This rule is in effect for</w:t>
      </w:r>
      <w:r w:rsidR="004D7047" w:rsidRPr="0060302F">
        <w:rPr>
          <w:color w:val="auto"/>
        </w:rPr>
        <w:t xml:space="preserve"> the 1st half of the season only</w:t>
      </w:r>
    </w:p>
    <w:p w14:paraId="02FDB8A3" w14:textId="77777777" w:rsidR="00DD35E6" w:rsidRPr="0060302F" w:rsidRDefault="00166B97" w:rsidP="00166B97">
      <w:pPr>
        <w:pStyle w:val="Heading5"/>
        <w:rPr>
          <w:color w:val="auto"/>
        </w:rPr>
      </w:pPr>
      <w:r w:rsidRPr="0060302F">
        <w:rPr>
          <w:color w:val="auto"/>
        </w:rPr>
        <w:t xml:space="preserve">2 rostered </w:t>
      </w:r>
      <w:r w:rsidR="00CC4E84" w:rsidRPr="0060302F">
        <w:rPr>
          <w:color w:val="auto"/>
        </w:rPr>
        <w:t>adults</w:t>
      </w:r>
      <w:r w:rsidRPr="0060302F">
        <w:rPr>
          <w:color w:val="auto"/>
        </w:rPr>
        <w:t xml:space="preserve"> allowed on the field for base instruction</w:t>
      </w:r>
    </w:p>
    <w:p w14:paraId="5AA0EF53" w14:textId="690D49CC" w:rsidR="00166B97" w:rsidRDefault="00DD35E6" w:rsidP="00DD35E6">
      <w:pPr>
        <w:pStyle w:val="Heading5"/>
        <w:rPr>
          <w:color w:val="auto"/>
        </w:rPr>
      </w:pPr>
      <w:r w:rsidRPr="0060302F">
        <w:rPr>
          <w:color w:val="auto"/>
        </w:rPr>
        <w:t>NO “ON DECK CIRCLE” IS PERMITTED AT ANY TIME!</w:t>
      </w:r>
    </w:p>
    <w:p w14:paraId="2F5FD29A" w14:textId="50F42BB2" w:rsidR="00614800" w:rsidRPr="0060302F" w:rsidRDefault="00614800" w:rsidP="00614800">
      <w:pPr>
        <w:pStyle w:val="Heading4"/>
        <w:rPr>
          <w:i w:val="0"/>
          <w:color w:val="auto"/>
        </w:rPr>
      </w:pPr>
      <w:r w:rsidRPr="0060302F">
        <w:rPr>
          <w:i w:val="0"/>
          <w:color w:val="auto"/>
        </w:rPr>
        <w:t>AA</w:t>
      </w:r>
    </w:p>
    <w:p w14:paraId="0A1F353E" w14:textId="6C1C7F60" w:rsidR="00614800" w:rsidRDefault="00614800" w:rsidP="00614800">
      <w:pPr>
        <w:pStyle w:val="Heading5"/>
        <w:rPr>
          <w:color w:val="auto"/>
        </w:rPr>
      </w:pPr>
      <w:r w:rsidRPr="0060302F">
        <w:rPr>
          <w:color w:val="auto"/>
        </w:rPr>
        <w:t>There is no stealing or advancing on a wild pitch</w:t>
      </w:r>
    </w:p>
    <w:p w14:paraId="2D8A9079" w14:textId="23E84C21" w:rsidR="00614800" w:rsidRPr="003E5D60" w:rsidRDefault="00614800" w:rsidP="00614800">
      <w:pPr>
        <w:pStyle w:val="Heading6"/>
        <w:rPr>
          <w:color w:val="0D78CA" w:themeColor="background2" w:themeShade="80"/>
        </w:rPr>
      </w:pPr>
      <w:r w:rsidRPr="003E5D60">
        <w:rPr>
          <w:color w:val="0D78CA" w:themeColor="background2" w:themeShade="80"/>
        </w:rPr>
        <w:t>This rule is in effect for the 1st half of the season only.  In the second half, runners may steal one base per pitch by a child</w:t>
      </w:r>
    </w:p>
    <w:p w14:paraId="1C4F6962" w14:textId="77777777" w:rsidR="00614800" w:rsidRPr="008D0729" w:rsidRDefault="00614800" w:rsidP="003E5D60"/>
    <w:p w14:paraId="6A4A3016" w14:textId="77777777" w:rsidR="00614800" w:rsidRPr="003E5D60" w:rsidRDefault="00614800" w:rsidP="00614800">
      <w:pPr>
        <w:pStyle w:val="Heading5"/>
        <w:rPr>
          <w:color w:val="0D78CA" w:themeColor="background2" w:themeShade="80"/>
        </w:rPr>
      </w:pPr>
      <w:r w:rsidRPr="003E5D60">
        <w:rPr>
          <w:color w:val="0D78CA" w:themeColor="background2" w:themeShade="80"/>
        </w:rPr>
        <w:lastRenderedPageBreak/>
        <w:t>A limit of a single base advancement for overthrows resulting in the ball leaving fair territory</w:t>
      </w:r>
    </w:p>
    <w:p w14:paraId="3B23AE69" w14:textId="77777777" w:rsidR="00614800" w:rsidRPr="003E5D60" w:rsidRDefault="00614800" w:rsidP="00614800">
      <w:pPr>
        <w:pStyle w:val="Heading6"/>
        <w:rPr>
          <w:color w:val="0D78CA" w:themeColor="background2" w:themeShade="80"/>
        </w:rPr>
      </w:pPr>
      <w:r w:rsidRPr="003E5D60">
        <w:rPr>
          <w:color w:val="0D78CA" w:themeColor="background2" w:themeShade="80"/>
        </w:rPr>
        <w:t>Time shall be called when ball leaves fair territory</w:t>
      </w:r>
    </w:p>
    <w:p w14:paraId="62E6B3A1" w14:textId="77777777" w:rsidR="00614800" w:rsidRPr="003E5D60" w:rsidRDefault="00614800" w:rsidP="00614800">
      <w:pPr>
        <w:pStyle w:val="Heading5"/>
        <w:rPr>
          <w:color w:val="0D78CA" w:themeColor="background2" w:themeShade="80"/>
        </w:rPr>
      </w:pPr>
      <w:r w:rsidRPr="003E5D60">
        <w:rPr>
          <w:color w:val="0D78CA" w:themeColor="background2" w:themeShade="80"/>
        </w:rPr>
        <w:t>All batter/runners shall be limited to reaching 2nd base after hitting the ball into play</w:t>
      </w:r>
    </w:p>
    <w:p w14:paraId="47861E40" w14:textId="77777777" w:rsidR="00614800" w:rsidRPr="003E5D60" w:rsidRDefault="00614800" w:rsidP="00614800">
      <w:pPr>
        <w:pStyle w:val="Heading6"/>
        <w:rPr>
          <w:color w:val="0D78CA" w:themeColor="background2" w:themeShade="80"/>
        </w:rPr>
      </w:pPr>
      <w:r w:rsidRPr="003E5D60">
        <w:rPr>
          <w:color w:val="0D78CA" w:themeColor="background2" w:themeShade="80"/>
        </w:rPr>
        <w:t>This rule is in effect for the 1st half of the season only</w:t>
      </w:r>
    </w:p>
    <w:p w14:paraId="7F435344" w14:textId="77777777" w:rsidR="00614800" w:rsidRPr="0060302F" w:rsidRDefault="00614800" w:rsidP="00614800">
      <w:pPr>
        <w:pStyle w:val="Heading5"/>
        <w:rPr>
          <w:color w:val="auto"/>
        </w:rPr>
      </w:pPr>
      <w:r w:rsidRPr="0060302F">
        <w:rPr>
          <w:color w:val="auto"/>
        </w:rPr>
        <w:t>2 rostered adults allowed on the field for base instruction</w:t>
      </w:r>
    </w:p>
    <w:p w14:paraId="54DE459F" w14:textId="77777777" w:rsidR="00614800" w:rsidRPr="0060302F" w:rsidRDefault="00614800" w:rsidP="00614800">
      <w:pPr>
        <w:pStyle w:val="Heading5"/>
        <w:rPr>
          <w:color w:val="auto"/>
        </w:rPr>
      </w:pPr>
      <w:r w:rsidRPr="0060302F">
        <w:rPr>
          <w:color w:val="auto"/>
        </w:rPr>
        <w:t>NO “ON DECK CIRCLE” IS PERMITTED AT ANY TIME!</w:t>
      </w:r>
    </w:p>
    <w:p w14:paraId="3DD4FFA3" w14:textId="77777777" w:rsidR="00614800" w:rsidRPr="008D0729" w:rsidRDefault="00614800" w:rsidP="003E5D60"/>
    <w:p w14:paraId="6B0A2023" w14:textId="77777777" w:rsidR="00166B97" w:rsidRPr="0060302F" w:rsidRDefault="00166B97" w:rsidP="00166B97">
      <w:pPr>
        <w:pStyle w:val="Heading4"/>
        <w:rPr>
          <w:i w:val="0"/>
          <w:color w:val="auto"/>
        </w:rPr>
      </w:pPr>
      <w:r w:rsidRPr="0060302F">
        <w:rPr>
          <w:i w:val="0"/>
          <w:color w:val="auto"/>
        </w:rPr>
        <w:t>AAA</w:t>
      </w:r>
      <w:r w:rsidR="00DD35E6" w:rsidRPr="0060302F">
        <w:rPr>
          <w:i w:val="0"/>
          <w:color w:val="auto"/>
        </w:rPr>
        <w:t>/</w:t>
      </w:r>
      <w:r w:rsidRPr="0060302F">
        <w:rPr>
          <w:i w:val="0"/>
          <w:color w:val="auto"/>
        </w:rPr>
        <w:t>Major</w:t>
      </w:r>
    </w:p>
    <w:p w14:paraId="7E7FDF83" w14:textId="77777777" w:rsidR="00166B97" w:rsidRPr="0060302F" w:rsidRDefault="004D7047" w:rsidP="00166B97">
      <w:pPr>
        <w:pStyle w:val="Heading5"/>
        <w:numPr>
          <w:ilvl w:val="4"/>
          <w:numId w:val="26"/>
        </w:numPr>
        <w:rPr>
          <w:color w:val="auto"/>
        </w:rPr>
      </w:pPr>
      <w:r w:rsidRPr="0060302F">
        <w:rPr>
          <w:color w:val="auto"/>
        </w:rPr>
        <w:t>There is no leading off</w:t>
      </w:r>
    </w:p>
    <w:p w14:paraId="0AAEAE16" w14:textId="77777777" w:rsidR="00DD35E6" w:rsidRPr="0060302F" w:rsidRDefault="00166B97" w:rsidP="00DD35E6">
      <w:pPr>
        <w:pStyle w:val="Heading5"/>
        <w:numPr>
          <w:ilvl w:val="4"/>
          <w:numId w:val="26"/>
        </w:numPr>
        <w:rPr>
          <w:color w:val="auto"/>
        </w:rPr>
      </w:pPr>
      <w:r w:rsidRPr="0060302F">
        <w:rPr>
          <w:color w:val="auto"/>
        </w:rPr>
        <w:t xml:space="preserve">2 rostered </w:t>
      </w:r>
      <w:r w:rsidR="00CC4E84" w:rsidRPr="0060302F">
        <w:rPr>
          <w:color w:val="auto"/>
        </w:rPr>
        <w:t>adults/players</w:t>
      </w:r>
      <w:r w:rsidRPr="0060302F">
        <w:rPr>
          <w:color w:val="auto"/>
        </w:rPr>
        <w:t xml:space="preserve"> allowed on</w:t>
      </w:r>
      <w:r w:rsidR="004D7047" w:rsidRPr="0060302F">
        <w:rPr>
          <w:color w:val="auto"/>
        </w:rPr>
        <w:t xml:space="preserve"> the field for base instruction</w:t>
      </w:r>
    </w:p>
    <w:p w14:paraId="6A594174" w14:textId="77777777" w:rsidR="00166B97" w:rsidRPr="0060302F" w:rsidRDefault="00DD35E6" w:rsidP="00166B97">
      <w:pPr>
        <w:pStyle w:val="Heading5"/>
        <w:numPr>
          <w:ilvl w:val="4"/>
          <w:numId w:val="26"/>
        </w:numPr>
        <w:rPr>
          <w:color w:val="auto"/>
        </w:rPr>
      </w:pPr>
      <w:r w:rsidRPr="0060302F">
        <w:rPr>
          <w:color w:val="auto"/>
        </w:rPr>
        <w:t>NO “ON DECK CIRCLE” IS PERMITTED AT ANY TIME!</w:t>
      </w:r>
    </w:p>
    <w:p w14:paraId="7D30F992" w14:textId="77777777" w:rsidR="00166B97" w:rsidRPr="0060302F" w:rsidRDefault="00166B97" w:rsidP="00166B97">
      <w:pPr>
        <w:pStyle w:val="Heading4"/>
        <w:rPr>
          <w:i w:val="0"/>
          <w:color w:val="auto"/>
        </w:rPr>
      </w:pPr>
      <w:r w:rsidRPr="0060302F">
        <w:rPr>
          <w:i w:val="0"/>
          <w:color w:val="auto"/>
        </w:rPr>
        <w:t>Intermediate 50/70</w:t>
      </w:r>
      <w:r w:rsidR="00DD35E6" w:rsidRPr="0060302F">
        <w:rPr>
          <w:i w:val="0"/>
          <w:color w:val="auto"/>
        </w:rPr>
        <w:t xml:space="preserve">, </w:t>
      </w:r>
      <w:r w:rsidRPr="0060302F">
        <w:rPr>
          <w:i w:val="0"/>
          <w:color w:val="auto"/>
        </w:rPr>
        <w:t>Junior</w:t>
      </w:r>
      <w:r w:rsidR="00DD35E6" w:rsidRPr="0060302F">
        <w:rPr>
          <w:i w:val="0"/>
          <w:color w:val="auto"/>
        </w:rPr>
        <w:t xml:space="preserve">, </w:t>
      </w:r>
      <w:r w:rsidRPr="0060302F">
        <w:rPr>
          <w:i w:val="0"/>
          <w:color w:val="auto"/>
        </w:rPr>
        <w:t>Senior</w:t>
      </w:r>
    </w:p>
    <w:p w14:paraId="5AE34E99" w14:textId="77777777" w:rsidR="00B4506B" w:rsidRPr="0060302F" w:rsidRDefault="00166B97" w:rsidP="00B4506B">
      <w:pPr>
        <w:pStyle w:val="Heading5"/>
        <w:numPr>
          <w:ilvl w:val="4"/>
          <w:numId w:val="29"/>
        </w:numPr>
        <w:rPr>
          <w:color w:val="auto"/>
        </w:rPr>
      </w:pPr>
      <w:r w:rsidRPr="0060302F">
        <w:rPr>
          <w:color w:val="auto"/>
        </w:rPr>
        <w:t xml:space="preserve">2 </w:t>
      </w:r>
      <w:r w:rsidR="00CC4E84" w:rsidRPr="0060302F">
        <w:rPr>
          <w:color w:val="auto"/>
        </w:rPr>
        <w:t xml:space="preserve">rostered adults/players </w:t>
      </w:r>
      <w:r w:rsidRPr="0060302F">
        <w:rPr>
          <w:color w:val="auto"/>
        </w:rPr>
        <w:t>allowed on</w:t>
      </w:r>
      <w:r w:rsidR="004D7047" w:rsidRPr="0060302F">
        <w:rPr>
          <w:color w:val="auto"/>
        </w:rPr>
        <w:t xml:space="preserve"> the field for base instruction</w:t>
      </w:r>
    </w:p>
    <w:p w14:paraId="5D4B2776" w14:textId="77777777" w:rsidR="00DD35E6" w:rsidRPr="0060302F" w:rsidRDefault="00DD35E6" w:rsidP="00DD35E6">
      <w:pPr>
        <w:rPr>
          <w:rFonts w:asciiTheme="majorHAnsi" w:hAnsiTheme="majorHAnsi"/>
        </w:rPr>
      </w:pPr>
    </w:p>
    <w:p w14:paraId="2735B894" w14:textId="77777777" w:rsidR="004E68E5" w:rsidRPr="0060302F" w:rsidRDefault="004E68E5" w:rsidP="004E68E5">
      <w:pPr>
        <w:pStyle w:val="Heading3"/>
        <w:rPr>
          <w:color w:val="auto"/>
        </w:rPr>
      </w:pPr>
      <w:bookmarkStart w:id="202" w:name="_Toc495399962"/>
      <w:r w:rsidRPr="0060302F">
        <w:rPr>
          <w:color w:val="auto"/>
        </w:rPr>
        <w:lastRenderedPageBreak/>
        <w:t>Pitching</w:t>
      </w:r>
      <w:bookmarkEnd w:id="202"/>
    </w:p>
    <w:p w14:paraId="52F6D005" w14:textId="77777777" w:rsidR="004E68E5" w:rsidRPr="0060302F" w:rsidRDefault="004E68E5" w:rsidP="004E68E5">
      <w:pPr>
        <w:pStyle w:val="Heading4"/>
        <w:rPr>
          <w:i w:val="0"/>
          <w:color w:val="auto"/>
        </w:rPr>
      </w:pPr>
      <w:r w:rsidRPr="0060302F">
        <w:rPr>
          <w:i w:val="0"/>
          <w:color w:val="auto"/>
        </w:rPr>
        <w:t>T-Ball</w:t>
      </w:r>
    </w:p>
    <w:p w14:paraId="619729E1" w14:textId="77777777" w:rsidR="004E68E5" w:rsidRPr="0060302F" w:rsidRDefault="004E68E5" w:rsidP="004E68E5">
      <w:pPr>
        <w:pStyle w:val="Heading5"/>
        <w:rPr>
          <w:color w:val="auto"/>
        </w:rPr>
      </w:pPr>
      <w:r w:rsidRPr="0060302F">
        <w:rPr>
          <w:color w:val="auto"/>
        </w:rPr>
        <w:t>No Pitching Allowed</w:t>
      </w:r>
    </w:p>
    <w:p w14:paraId="7F2E8350" w14:textId="77777777" w:rsidR="004E68E5" w:rsidRPr="0060302F" w:rsidRDefault="004E68E5" w:rsidP="004E68E5">
      <w:pPr>
        <w:pStyle w:val="Heading4"/>
        <w:rPr>
          <w:i w:val="0"/>
          <w:color w:val="auto"/>
        </w:rPr>
      </w:pPr>
      <w:r w:rsidRPr="0060302F">
        <w:rPr>
          <w:i w:val="0"/>
          <w:color w:val="auto"/>
        </w:rPr>
        <w:t>A</w:t>
      </w:r>
      <w:r w:rsidRPr="0060302F">
        <w:rPr>
          <w:i w:val="0"/>
          <w:color w:val="auto"/>
        </w:rPr>
        <w:tab/>
      </w:r>
    </w:p>
    <w:p w14:paraId="36708774" w14:textId="77777777" w:rsidR="004E68E5" w:rsidRPr="0060302F" w:rsidRDefault="004E68E5" w:rsidP="004E68E5">
      <w:pPr>
        <w:pStyle w:val="Heading5"/>
        <w:rPr>
          <w:color w:val="auto"/>
        </w:rPr>
      </w:pPr>
      <w:r w:rsidRPr="0060302F">
        <w:rPr>
          <w:color w:val="auto"/>
        </w:rPr>
        <w:t xml:space="preserve">Coach Pitching Only </w:t>
      </w:r>
    </w:p>
    <w:p w14:paraId="16093C7E" w14:textId="77777777" w:rsidR="004E68E5" w:rsidRPr="0060302F" w:rsidRDefault="004E68E5" w:rsidP="004E68E5">
      <w:pPr>
        <w:pStyle w:val="Heading4"/>
        <w:rPr>
          <w:i w:val="0"/>
          <w:color w:val="auto"/>
        </w:rPr>
      </w:pPr>
      <w:r w:rsidRPr="0060302F">
        <w:rPr>
          <w:i w:val="0"/>
          <w:color w:val="auto"/>
        </w:rPr>
        <w:t>AA</w:t>
      </w:r>
    </w:p>
    <w:p w14:paraId="7B626EF5" w14:textId="77777777" w:rsidR="004E68E5" w:rsidRPr="0060302F" w:rsidRDefault="004E68E5" w:rsidP="004E68E5">
      <w:pPr>
        <w:pStyle w:val="Heading5"/>
        <w:rPr>
          <w:color w:val="auto"/>
        </w:rPr>
      </w:pPr>
      <w:r w:rsidRPr="0060302F">
        <w:rPr>
          <w:color w:val="auto"/>
        </w:rPr>
        <w:t xml:space="preserve">Pitch counts </w:t>
      </w:r>
      <w:r w:rsidR="004D7047" w:rsidRPr="0060302F">
        <w:rPr>
          <w:color w:val="auto"/>
        </w:rPr>
        <w:t>shall be kept during the season</w:t>
      </w:r>
    </w:p>
    <w:p w14:paraId="0A47AE42" w14:textId="77777777" w:rsidR="004E68E5" w:rsidRPr="0060302F" w:rsidRDefault="004E68E5" w:rsidP="004E68E5">
      <w:pPr>
        <w:pStyle w:val="Heading5"/>
        <w:rPr>
          <w:color w:val="auto"/>
        </w:rPr>
      </w:pPr>
      <w:r w:rsidRPr="0060302F">
        <w:rPr>
          <w:color w:val="auto"/>
        </w:rPr>
        <w:t>Player/Coach Pitching</w:t>
      </w:r>
    </w:p>
    <w:p w14:paraId="7AF4DA30" w14:textId="77777777" w:rsidR="004E68E5" w:rsidRPr="0060302F" w:rsidRDefault="004E68E5" w:rsidP="004E68E5">
      <w:pPr>
        <w:pStyle w:val="Heading5"/>
        <w:rPr>
          <w:color w:val="auto"/>
        </w:rPr>
      </w:pPr>
      <w:r w:rsidRPr="0060302F">
        <w:rPr>
          <w:color w:val="auto"/>
        </w:rPr>
        <w:t>Player to pitch until:</w:t>
      </w:r>
    </w:p>
    <w:p w14:paraId="1E6356D4" w14:textId="77777777" w:rsidR="004E68E5" w:rsidRPr="0060302F" w:rsidRDefault="004E68E5" w:rsidP="004E68E5">
      <w:pPr>
        <w:pStyle w:val="Heading6"/>
        <w:rPr>
          <w:color w:val="auto"/>
        </w:rPr>
      </w:pPr>
      <w:r w:rsidRPr="0060302F">
        <w:rPr>
          <w:color w:val="auto"/>
        </w:rPr>
        <w:t>Batter puts ball in play</w:t>
      </w:r>
    </w:p>
    <w:p w14:paraId="6406D25D" w14:textId="77777777" w:rsidR="004E68E5" w:rsidRPr="0060302F" w:rsidRDefault="004E68E5" w:rsidP="004E68E5">
      <w:pPr>
        <w:pStyle w:val="Heading6"/>
        <w:rPr>
          <w:color w:val="auto"/>
        </w:rPr>
      </w:pPr>
      <w:r w:rsidRPr="0060302F">
        <w:rPr>
          <w:color w:val="auto"/>
        </w:rPr>
        <w:t>Batter receives 3 strikes</w:t>
      </w:r>
    </w:p>
    <w:p w14:paraId="74C12155" w14:textId="77777777" w:rsidR="004E68E5" w:rsidRPr="0060302F" w:rsidRDefault="004E68E5" w:rsidP="004E68E5">
      <w:pPr>
        <w:pStyle w:val="Heading6"/>
        <w:rPr>
          <w:color w:val="auto"/>
        </w:rPr>
      </w:pPr>
      <w:r w:rsidRPr="0060302F">
        <w:rPr>
          <w:color w:val="auto"/>
        </w:rPr>
        <w:t>Batter receives 4 balls</w:t>
      </w:r>
    </w:p>
    <w:p w14:paraId="3028BB22" w14:textId="77777777" w:rsidR="004E68E5" w:rsidRPr="0060302F" w:rsidRDefault="004E68E5" w:rsidP="004E68E5">
      <w:pPr>
        <w:pStyle w:val="Heading5"/>
        <w:rPr>
          <w:color w:val="auto"/>
        </w:rPr>
      </w:pPr>
      <w:r w:rsidRPr="0060302F">
        <w:rPr>
          <w:color w:val="auto"/>
        </w:rPr>
        <w:t>Coach to pitch after batter receives 4 balls</w:t>
      </w:r>
    </w:p>
    <w:p w14:paraId="259FC791" w14:textId="1E1C4E66" w:rsidR="004E68E5" w:rsidRPr="0060302F" w:rsidRDefault="004E68E5" w:rsidP="004E68E5">
      <w:pPr>
        <w:pStyle w:val="Heading6"/>
        <w:rPr>
          <w:color w:val="auto"/>
        </w:rPr>
      </w:pPr>
      <w:r w:rsidRPr="0060302F">
        <w:rPr>
          <w:color w:val="auto"/>
        </w:rPr>
        <w:t xml:space="preserve">Coach pitches number of strikes remaining </w:t>
      </w:r>
      <w:r w:rsidR="00EC7358">
        <w:rPr>
          <w:color w:val="auto"/>
        </w:rPr>
        <w:t>(IE: If the batter has one strike the coach pitches as many pitches as it takes for batter to hit or strike out)</w:t>
      </w:r>
    </w:p>
    <w:p w14:paraId="7DB7D2B3" w14:textId="77777777" w:rsidR="004E68E5" w:rsidRPr="0060302F" w:rsidRDefault="004E68E5" w:rsidP="004E68E5">
      <w:pPr>
        <w:pStyle w:val="Heading6"/>
        <w:rPr>
          <w:color w:val="auto"/>
        </w:rPr>
      </w:pPr>
      <w:r w:rsidRPr="0060302F">
        <w:rPr>
          <w:color w:val="auto"/>
        </w:rPr>
        <w:t>Foul balls do not count against pitches</w:t>
      </w:r>
    </w:p>
    <w:p w14:paraId="101B12BE" w14:textId="77777777" w:rsidR="004E68E5" w:rsidRPr="0060302F" w:rsidRDefault="004E68E5" w:rsidP="004E68E5">
      <w:pPr>
        <w:pStyle w:val="Heading5"/>
        <w:rPr>
          <w:color w:val="auto"/>
        </w:rPr>
      </w:pPr>
      <w:r w:rsidRPr="0060302F">
        <w:rPr>
          <w:color w:val="auto"/>
        </w:rPr>
        <w:t>At Bat ends when batter p</w:t>
      </w:r>
      <w:r w:rsidR="004D7047" w:rsidRPr="0060302F">
        <w:rPr>
          <w:color w:val="auto"/>
        </w:rPr>
        <w:t>uts ball in play or strikes out</w:t>
      </w:r>
    </w:p>
    <w:p w14:paraId="79AAC448" w14:textId="77777777" w:rsidR="004E68E5" w:rsidRPr="0060302F" w:rsidRDefault="00DD35E6" w:rsidP="00987086">
      <w:pPr>
        <w:pStyle w:val="Heading4"/>
        <w:rPr>
          <w:i w:val="0"/>
          <w:color w:val="auto"/>
        </w:rPr>
      </w:pPr>
      <w:r w:rsidRPr="0060302F">
        <w:rPr>
          <w:i w:val="0"/>
          <w:color w:val="auto"/>
        </w:rPr>
        <w:t>All Competitive Divisions</w:t>
      </w:r>
    </w:p>
    <w:p w14:paraId="27390661" w14:textId="77777777" w:rsidR="004E68E5" w:rsidRPr="0060302F" w:rsidRDefault="004E68E5" w:rsidP="00987086">
      <w:pPr>
        <w:pStyle w:val="Heading5"/>
        <w:rPr>
          <w:color w:val="auto"/>
        </w:rPr>
      </w:pPr>
      <w:r w:rsidRPr="0060302F">
        <w:rPr>
          <w:color w:val="auto"/>
        </w:rPr>
        <w:t xml:space="preserve">Pitch counts </w:t>
      </w:r>
      <w:r w:rsidR="004D7047" w:rsidRPr="0060302F">
        <w:rPr>
          <w:color w:val="auto"/>
        </w:rPr>
        <w:t>shall be kept during the season</w:t>
      </w:r>
    </w:p>
    <w:p w14:paraId="51B67368" w14:textId="77777777" w:rsidR="00DD35E6" w:rsidRPr="0060302F" w:rsidRDefault="004D7047" w:rsidP="00DD35E6">
      <w:pPr>
        <w:pStyle w:val="Heading5"/>
        <w:rPr>
          <w:color w:val="auto"/>
        </w:rPr>
      </w:pPr>
      <w:r w:rsidRPr="0060302F">
        <w:rPr>
          <w:color w:val="auto"/>
        </w:rPr>
        <w:t>Player Pitching Only</w:t>
      </w:r>
    </w:p>
    <w:p w14:paraId="5F763126" w14:textId="77777777" w:rsidR="00EB1922" w:rsidRPr="0060302F" w:rsidRDefault="00EB1922" w:rsidP="009E134E">
      <w:pPr>
        <w:pStyle w:val="Heading3"/>
        <w:rPr>
          <w:color w:val="auto"/>
        </w:rPr>
      </w:pPr>
      <w:bookmarkStart w:id="203" w:name="_Toc495399963"/>
      <w:r w:rsidRPr="0060302F">
        <w:rPr>
          <w:color w:val="auto"/>
        </w:rPr>
        <w:t>Batting</w:t>
      </w:r>
      <w:bookmarkEnd w:id="203"/>
    </w:p>
    <w:p w14:paraId="54486CE0" w14:textId="77777777" w:rsidR="00CD0B5F" w:rsidRPr="0060302F" w:rsidRDefault="00CD0B5F" w:rsidP="00EB1922">
      <w:pPr>
        <w:pStyle w:val="Heading4"/>
        <w:rPr>
          <w:i w:val="0"/>
          <w:color w:val="auto"/>
        </w:rPr>
      </w:pPr>
      <w:r w:rsidRPr="0060302F">
        <w:rPr>
          <w:i w:val="0"/>
          <w:color w:val="auto"/>
        </w:rPr>
        <w:t>Thrown Bat</w:t>
      </w:r>
    </w:p>
    <w:p w14:paraId="7985A0B1" w14:textId="77777777" w:rsidR="00267A52" w:rsidRPr="0060302F" w:rsidRDefault="00EB1922" w:rsidP="00CD0B5F">
      <w:pPr>
        <w:pStyle w:val="Heading5"/>
        <w:rPr>
          <w:color w:val="auto"/>
        </w:rPr>
      </w:pPr>
      <w:r w:rsidRPr="0060302F">
        <w:rPr>
          <w:color w:val="auto"/>
        </w:rPr>
        <w:t>A</w:t>
      </w:r>
      <w:r w:rsidR="009F516E" w:rsidRPr="0060302F">
        <w:rPr>
          <w:color w:val="auto"/>
        </w:rPr>
        <w:t xml:space="preserve">ny batter who throws </w:t>
      </w:r>
      <w:r w:rsidRPr="0060302F">
        <w:rPr>
          <w:color w:val="auto"/>
        </w:rPr>
        <w:t>a</w:t>
      </w:r>
      <w:r w:rsidR="009F516E" w:rsidRPr="0060302F">
        <w:rPr>
          <w:color w:val="auto"/>
        </w:rPr>
        <w:t xml:space="preserve"> bat </w:t>
      </w:r>
      <w:r w:rsidRPr="0060302F">
        <w:rPr>
          <w:color w:val="auto"/>
        </w:rPr>
        <w:t>shall receive a warning by the umpire</w:t>
      </w:r>
      <w:r w:rsidR="004D7047" w:rsidRPr="0060302F">
        <w:rPr>
          <w:color w:val="auto"/>
        </w:rPr>
        <w:t xml:space="preserve"> the first time that it occurs</w:t>
      </w:r>
      <w:r w:rsidR="009F516E" w:rsidRPr="0060302F">
        <w:rPr>
          <w:color w:val="auto"/>
        </w:rPr>
        <w:t xml:space="preserve"> </w:t>
      </w:r>
    </w:p>
    <w:p w14:paraId="1672A5E8" w14:textId="77777777" w:rsidR="00CD0B5F" w:rsidRPr="0060302F" w:rsidRDefault="00CD0B5F" w:rsidP="00CD0B5F">
      <w:pPr>
        <w:pStyle w:val="Heading6"/>
        <w:rPr>
          <w:color w:val="auto"/>
        </w:rPr>
      </w:pPr>
      <w:r w:rsidRPr="0060302F">
        <w:rPr>
          <w:color w:val="auto"/>
        </w:rPr>
        <w:t xml:space="preserve">The Umpire shall warn the batter, inform the batter’s manager, and direct the </w:t>
      </w:r>
      <w:r w:rsidR="004D7047" w:rsidRPr="0060302F">
        <w:rPr>
          <w:color w:val="auto"/>
        </w:rPr>
        <w:t>scorebook to notate the warning</w:t>
      </w:r>
    </w:p>
    <w:p w14:paraId="475375A5" w14:textId="3EF85514" w:rsidR="00267A52" w:rsidRPr="0060302F" w:rsidRDefault="00267A52" w:rsidP="00CD0B5F">
      <w:pPr>
        <w:pStyle w:val="Heading5"/>
        <w:rPr>
          <w:color w:val="auto"/>
        </w:rPr>
      </w:pPr>
      <w:r w:rsidRPr="0060302F">
        <w:rPr>
          <w:color w:val="auto"/>
        </w:rPr>
        <w:t>A</w:t>
      </w:r>
      <w:r w:rsidR="009F516E" w:rsidRPr="0060302F">
        <w:rPr>
          <w:color w:val="auto"/>
        </w:rPr>
        <w:t xml:space="preserve"> second </w:t>
      </w:r>
      <w:r w:rsidRPr="0060302F">
        <w:rPr>
          <w:color w:val="auto"/>
        </w:rPr>
        <w:t xml:space="preserve">occurrence by the same batter within the same game will result in the </w:t>
      </w:r>
      <w:r w:rsidR="00EC7358">
        <w:rPr>
          <w:color w:val="auto"/>
        </w:rPr>
        <w:t>immediate sitting of the player for three innings or the completion of the game.</w:t>
      </w:r>
    </w:p>
    <w:p w14:paraId="67D515E7" w14:textId="28A1026D" w:rsidR="00267A52" w:rsidRPr="0060302F" w:rsidRDefault="00267A52" w:rsidP="00267A52">
      <w:pPr>
        <w:pStyle w:val="Heading6"/>
        <w:rPr>
          <w:color w:val="auto"/>
        </w:rPr>
      </w:pPr>
      <w:r w:rsidRPr="0060302F">
        <w:rPr>
          <w:color w:val="auto"/>
        </w:rPr>
        <w:t>T</w:t>
      </w:r>
      <w:r w:rsidR="009F516E" w:rsidRPr="0060302F">
        <w:rPr>
          <w:color w:val="auto"/>
        </w:rPr>
        <w:t xml:space="preserve">he penalty shall be enforced immediately after all play has ceased and a substitute shall replace the </w:t>
      </w:r>
      <w:r w:rsidR="00E14122">
        <w:rPr>
          <w:color w:val="auto"/>
        </w:rPr>
        <w:t>sitting</w:t>
      </w:r>
      <w:r w:rsidR="004D7047" w:rsidRPr="0060302F">
        <w:rPr>
          <w:color w:val="auto"/>
        </w:rPr>
        <w:t xml:space="preserve"> </w:t>
      </w:r>
      <w:r w:rsidR="00E14122">
        <w:rPr>
          <w:color w:val="auto"/>
        </w:rPr>
        <w:t>player</w:t>
      </w:r>
    </w:p>
    <w:p w14:paraId="74B62C63" w14:textId="77777777" w:rsidR="009F516E" w:rsidRPr="0060302F" w:rsidRDefault="009F516E" w:rsidP="00CD0B5F">
      <w:pPr>
        <w:pStyle w:val="Heading5"/>
        <w:rPr>
          <w:color w:val="auto"/>
        </w:rPr>
      </w:pPr>
      <w:r w:rsidRPr="0060302F">
        <w:rPr>
          <w:color w:val="auto"/>
        </w:rPr>
        <w:t>There will be no out recorded solel</w:t>
      </w:r>
      <w:r w:rsidR="004D7047" w:rsidRPr="0060302F">
        <w:rPr>
          <w:color w:val="auto"/>
        </w:rPr>
        <w:t>y as a result of the thrown bat</w:t>
      </w:r>
    </w:p>
    <w:p w14:paraId="0BD1BA45" w14:textId="77777777" w:rsidR="00920D71" w:rsidRPr="0060302F" w:rsidRDefault="00920D71" w:rsidP="00920D71">
      <w:pPr>
        <w:pStyle w:val="Heading4"/>
        <w:rPr>
          <w:i w:val="0"/>
          <w:color w:val="auto"/>
        </w:rPr>
      </w:pPr>
      <w:r w:rsidRPr="0060302F">
        <w:rPr>
          <w:i w:val="0"/>
          <w:color w:val="auto"/>
        </w:rPr>
        <w:t>T-Ball</w:t>
      </w:r>
    </w:p>
    <w:p w14:paraId="07E3968D" w14:textId="77777777" w:rsidR="00BE2ECE" w:rsidRPr="0060302F" w:rsidRDefault="00920D71" w:rsidP="00BE2ECE">
      <w:pPr>
        <w:pStyle w:val="Heading5"/>
        <w:rPr>
          <w:color w:val="auto"/>
        </w:rPr>
      </w:pPr>
      <w:r w:rsidRPr="0060302F">
        <w:rPr>
          <w:color w:val="auto"/>
        </w:rPr>
        <w:t>Te</w:t>
      </w:r>
      <w:r w:rsidR="004D7047" w:rsidRPr="0060302F">
        <w:rPr>
          <w:color w:val="auto"/>
        </w:rPr>
        <w:t>ams shall bat the entire roster</w:t>
      </w:r>
      <w:r w:rsidR="00BE2ECE" w:rsidRPr="0060302F">
        <w:rPr>
          <w:color w:val="auto"/>
        </w:rPr>
        <w:t xml:space="preserve"> </w:t>
      </w:r>
    </w:p>
    <w:p w14:paraId="41135C84" w14:textId="77777777" w:rsidR="00BE2ECE" w:rsidRPr="0060302F" w:rsidRDefault="00BE2ECE" w:rsidP="00BE2ECE">
      <w:pPr>
        <w:pStyle w:val="Heading6"/>
        <w:rPr>
          <w:color w:val="auto"/>
        </w:rPr>
      </w:pPr>
      <w:r w:rsidRPr="0060302F">
        <w:rPr>
          <w:color w:val="auto"/>
        </w:rPr>
        <w:t>Using the same ba</w:t>
      </w:r>
      <w:r w:rsidR="004D7047" w:rsidRPr="0060302F">
        <w:rPr>
          <w:color w:val="auto"/>
        </w:rPr>
        <w:t>tting order throughout the game</w:t>
      </w:r>
      <w:r w:rsidRPr="0060302F">
        <w:rPr>
          <w:color w:val="auto"/>
        </w:rPr>
        <w:t xml:space="preserve"> </w:t>
      </w:r>
    </w:p>
    <w:p w14:paraId="1ED0FDC3" w14:textId="77777777" w:rsidR="00AC32E8" w:rsidRPr="0060302F" w:rsidRDefault="00BE2ECE" w:rsidP="00BE2ECE">
      <w:pPr>
        <w:pStyle w:val="Heading6"/>
        <w:rPr>
          <w:iCs/>
          <w:color w:val="auto"/>
        </w:rPr>
      </w:pPr>
      <w:r w:rsidRPr="0060302F">
        <w:rPr>
          <w:color w:val="auto"/>
        </w:rPr>
        <w:t>If a player arrives after the start of play p</w:t>
      </w:r>
      <w:r w:rsidRPr="0060302F">
        <w:rPr>
          <w:iCs/>
          <w:color w:val="auto"/>
        </w:rPr>
        <w:t>layer shall be placed at the end of the line-up</w:t>
      </w:r>
    </w:p>
    <w:p w14:paraId="52A3D218" w14:textId="77777777" w:rsidR="00987086" w:rsidRPr="0060302F" w:rsidRDefault="00AC32E8" w:rsidP="00987086">
      <w:pPr>
        <w:pStyle w:val="Heading5"/>
        <w:rPr>
          <w:color w:val="auto"/>
        </w:rPr>
      </w:pPr>
      <w:r w:rsidRPr="0060302F">
        <w:rPr>
          <w:color w:val="auto"/>
        </w:rPr>
        <w:t>Each team’s turn at bat ends when the entire roster has been at bat</w:t>
      </w:r>
    </w:p>
    <w:p w14:paraId="71BFBBA8" w14:textId="77777777" w:rsidR="00920D71" w:rsidRPr="0060302F" w:rsidRDefault="00920D71" w:rsidP="00920D71">
      <w:pPr>
        <w:pStyle w:val="Heading4"/>
        <w:rPr>
          <w:i w:val="0"/>
          <w:color w:val="auto"/>
        </w:rPr>
      </w:pPr>
      <w:r w:rsidRPr="0060302F">
        <w:rPr>
          <w:i w:val="0"/>
          <w:color w:val="auto"/>
        </w:rPr>
        <w:t>A</w:t>
      </w:r>
    </w:p>
    <w:p w14:paraId="638F0D2C" w14:textId="77777777" w:rsidR="00BE2ECE" w:rsidRPr="0060302F" w:rsidRDefault="00BE2ECE" w:rsidP="00BE2ECE">
      <w:pPr>
        <w:pStyle w:val="Heading5"/>
        <w:rPr>
          <w:color w:val="auto"/>
        </w:rPr>
      </w:pPr>
      <w:r w:rsidRPr="0060302F">
        <w:rPr>
          <w:color w:val="auto"/>
        </w:rPr>
        <w:t xml:space="preserve">Teams shall bat the entire roster. </w:t>
      </w:r>
    </w:p>
    <w:p w14:paraId="01F9359E" w14:textId="77777777" w:rsidR="00BE2ECE" w:rsidRPr="0060302F" w:rsidRDefault="00BE2ECE" w:rsidP="00BE2ECE">
      <w:pPr>
        <w:pStyle w:val="Heading6"/>
        <w:rPr>
          <w:color w:val="auto"/>
        </w:rPr>
      </w:pPr>
      <w:r w:rsidRPr="0060302F">
        <w:rPr>
          <w:color w:val="auto"/>
        </w:rPr>
        <w:t>Using the same bat</w:t>
      </w:r>
      <w:r w:rsidR="004D7047" w:rsidRPr="0060302F">
        <w:rPr>
          <w:color w:val="auto"/>
        </w:rPr>
        <w:t>ting order throughout the game</w:t>
      </w:r>
    </w:p>
    <w:p w14:paraId="508A9FB3" w14:textId="77777777" w:rsidR="002D765A" w:rsidRPr="0060302F" w:rsidRDefault="00BE2ECE" w:rsidP="00144ECE">
      <w:pPr>
        <w:pStyle w:val="Heading6"/>
        <w:rPr>
          <w:color w:val="auto"/>
        </w:rPr>
      </w:pPr>
      <w:r w:rsidRPr="0060302F">
        <w:rPr>
          <w:color w:val="auto"/>
        </w:rPr>
        <w:lastRenderedPageBreak/>
        <w:t>If a player arrives after the start of play player shall be placed at the end of the line-up</w:t>
      </w:r>
    </w:p>
    <w:p w14:paraId="711D83CC" w14:textId="77777777" w:rsidR="002D765A" w:rsidRPr="0060302F" w:rsidRDefault="002D765A" w:rsidP="002D765A">
      <w:pPr>
        <w:pStyle w:val="Heading5"/>
        <w:rPr>
          <w:color w:val="auto"/>
        </w:rPr>
      </w:pPr>
      <w:r w:rsidRPr="0060302F">
        <w:rPr>
          <w:color w:val="auto"/>
        </w:rPr>
        <w:t>Each batter gets six (6) pitches unless they put the ball in play</w:t>
      </w:r>
    </w:p>
    <w:p w14:paraId="14561DED" w14:textId="77777777" w:rsidR="00144ECE" w:rsidRPr="0060302F" w:rsidRDefault="002D765A" w:rsidP="002D765A">
      <w:pPr>
        <w:pStyle w:val="Heading6"/>
        <w:rPr>
          <w:color w:val="auto"/>
        </w:rPr>
      </w:pPr>
      <w:r w:rsidRPr="0060302F">
        <w:rPr>
          <w:color w:val="auto"/>
        </w:rPr>
        <w:t>After 6 pitches if no ball gets</w:t>
      </w:r>
      <w:r w:rsidR="004D7047" w:rsidRPr="0060302F">
        <w:rPr>
          <w:color w:val="auto"/>
        </w:rPr>
        <w:t xml:space="preserve"> put in play, a tee will be used</w:t>
      </w:r>
    </w:p>
    <w:p w14:paraId="46C6C777" w14:textId="77777777" w:rsidR="00144ECE" w:rsidRPr="0060302F" w:rsidRDefault="00144ECE" w:rsidP="00144ECE">
      <w:pPr>
        <w:pStyle w:val="Heading5"/>
        <w:rPr>
          <w:color w:val="auto"/>
        </w:rPr>
      </w:pPr>
      <w:r w:rsidRPr="0060302F">
        <w:rPr>
          <w:color w:val="auto"/>
        </w:rPr>
        <w:t>Each team’s turn at bat ends when one of the following conditions has been met:</w:t>
      </w:r>
    </w:p>
    <w:p w14:paraId="52DF0D2D" w14:textId="77777777" w:rsidR="00144ECE" w:rsidRPr="0060302F" w:rsidRDefault="00144ECE" w:rsidP="00144ECE">
      <w:pPr>
        <w:pStyle w:val="Heading6"/>
        <w:rPr>
          <w:color w:val="auto"/>
        </w:rPr>
      </w:pPr>
      <w:r w:rsidRPr="0060302F">
        <w:rPr>
          <w:color w:val="auto"/>
        </w:rPr>
        <w:t>Three (3) outs have been made defensi</w:t>
      </w:r>
      <w:r w:rsidR="004D7047" w:rsidRPr="0060302F">
        <w:rPr>
          <w:color w:val="auto"/>
        </w:rPr>
        <w:t>vely</w:t>
      </w:r>
    </w:p>
    <w:p w14:paraId="5209553B" w14:textId="77777777" w:rsidR="00920D71" w:rsidRPr="0060302F" w:rsidRDefault="00144ECE" w:rsidP="00144ECE">
      <w:pPr>
        <w:pStyle w:val="Heading6"/>
        <w:rPr>
          <w:color w:val="auto"/>
        </w:rPr>
      </w:pPr>
      <w:r w:rsidRPr="0060302F">
        <w:rPr>
          <w:color w:val="auto"/>
        </w:rPr>
        <w:t>The entire roster has been at bat</w:t>
      </w:r>
    </w:p>
    <w:p w14:paraId="4B17A920" w14:textId="77777777" w:rsidR="00920D71" w:rsidRPr="0060302F" w:rsidRDefault="00920D71" w:rsidP="00920D71">
      <w:pPr>
        <w:pStyle w:val="Heading4"/>
        <w:rPr>
          <w:i w:val="0"/>
          <w:color w:val="auto"/>
        </w:rPr>
      </w:pPr>
      <w:r w:rsidRPr="0060302F">
        <w:rPr>
          <w:i w:val="0"/>
          <w:color w:val="auto"/>
        </w:rPr>
        <w:t>AA</w:t>
      </w:r>
    </w:p>
    <w:p w14:paraId="65C011A8" w14:textId="77777777" w:rsidR="00144ECE" w:rsidRPr="0060302F" w:rsidRDefault="00144ECE" w:rsidP="00AC32E8">
      <w:pPr>
        <w:pStyle w:val="Heading5"/>
        <w:rPr>
          <w:color w:val="auto"/>
        </w:rPr>
      </w:pPr>
      <w:r w:rsidRPr="0060302F">
        <w:rPr>
          <w:color w:val="auto"/>
        </w:rPr>
        <w:t>Tea</w:t>
      </w:r>
      <w:r w:rsidR="004D7047" w:rsidRPr="0060302F">
        <w:rPr>
          <w:color w:val="auto"/>
        </w:rPr>
        <w:t>ms shall bat the entire roster</w:t>
      </w:r>
    </w:p>
    <w:p w14:paraId="14723C7D" w14:textId="77777777" w:rsidR="00144ECE" w:rsidRPr="0060302F" w:rsidRDefault="00144ECE" w:rsidP="00AC32E8">
      <w:pPr>
        <w:pStyle w:val="Heading6"/>
        <w:rPr>
          <w:color w:val="auto"/>
        </w:rPr>
      </w:pPr>
      <w:r w:rsidRPr="0060302F">
        <w:rPr>
          <w:color w:val="auto"/>
        </w:rPr>
        <w:t>Using the same ba</w:t>
      </w:r>
      <w:r w:rsidR="004D7047" w:rsidRPr="0060302F">
        <w:rPr>
          <w:color w:val="auto"/>
        </w:rPr>
        <w:t>tting order throughout the game</w:t>
      </w:r>
      <w:r w:rsidRPr="0060302F">
        <w:rPr>
          <w:color w:val="auto"/>
        </w:rPr>
        <w:t xml:space="preserve"> </w:t>
      </w:r>
    </w:p>
    <w:p w14:paraId="7D8754CF" w14:textId="77777777" w:rsidR="00144ECE" w:rsidRPr="0060302F" w:rsidRDefault="00144ECE" w:rsidP="00AC32E8">
      <w:pPr>
        <w:pStyle w:val="Heading6"/>
        <w:rPr>
          <w:color w:val="auto"/>
        </w:rPr>
      </w:pPr>
      <w:r w:rsidRPr="0060302F">
        <w:rPr>
          <w:color w:val="auto"/>
        </w:rPr>
        <w:t>If a player arrives after the start of play player shall be p</w:t>
      </w:r>
      <w:r w:rsidR="004D7047" w:rsidRPr="0060302F">
        <w:rPr>
          <w:color w:val="auto"/>
        </w:rPr>
        <w:t>laced at the end of the line-up</w:t>
      </w:r>
    </w:p>
    <w:p w14:paraId="4BCD7B64" w14:textId="77777777" w:rsidR="00144ECE" w:rsidRPr="0060302F" w:rsidRDefault="00144ECE" w:rsidP="00AC32E8">
      <w:pPr>
        <w:pStyle w:val="Heading5"/>
        <w:rPr>
          <w:color w:val="auto"/>
        </w:rPr>
      </w:pPr>
      <w:r w:rsidRPr="0060302F">
        <w:rPr>
          <w:color w:val="auto"/>
        </w:rPr>
        <w:t>Each team’s turn at bat ends when one of the following conditions has been met:</w:t>
      </w:r>
    </w:p>
    <w:p w14:paraId="25037E47" w14:textId="77777777" w:rsidR="00144ECE" w:rsidRPr="0060302F" w:rsidRDefault="00144ECE" w:rsidP="00AC32E8">
      <w:pPr>
        <w:pStyle w:val="Heading6"/>
        <w:rPr>
          <w:color w:val="auto"/>
        </w:rPr>
      </w:pPr>
      <w:r w:rsidRPr="0060302F">
        <w:rPr>
          <w:color w:val="auto"/>
        </w:rPr>
        <w:t xml:space="preserve">Three (3) </w:t>
      </w:r>
      <w:r w:rsidR="004D7047" w:rsidRPr="0060302F">
        <w:rPr>
          <w:color w:val="auto"/>
        </w:rPr>
        <w:t>outs have been made defensively</w:t>
      </w:r>
    </w:p>
    <w:p w14:paraId="12102032" w14:textId="77777777" w:rsidR="00CC4E84" w:rsidRPr="0060302F" w:rsidRDefault="00CC4E84" w:rsidP="00CC4E84">
      <w:pPr>
        <w:pStyle w:val="Heading6"/>
        <w:rPr>
          <w:color w:val="auto"/>
        </w:rPr>
      </w:pPr>
      <w:r w:rsidRPr="0060302F">
        <w:rPr>
          <w:color w:val="auto"/>
        </w:rPr>
        <w:t>Five (5) runs have been scored in that at bat</w:t>
      </w:r>
    </w:p>
    <w:p w14:paraId="0FAFCCB3" w14:textId="77777777" w:rsidR="00B4506B" w:rsidRPr="0060302F" w:rsidRDefault="00144ECE" w:rsidP="00CC4E84">
      <w:pPr>
        <w:pStyle w:val="Heading6"/>
        <w:rPr>
          <w:color w:val="auto"/>
        </w:rPr>
      </w:pPr>
      <w:r w:rsidRPr="0060302F">
        <w:rPr>
          <w:color w:val="auto"/>
        </w:rPr>
        <w:t>Th</w:t>
      </w:r>
      <w:r w:rsidR="004D7047" w:rsidRPr="0060302F">
        <w:rPr>
          <w:color w:val="auto"/>
        </w:rPr>
        <w:t>e entire roster has been at bat</w:t>
      </w:r>
    </w:p>
    <w:p w14:paraId="664C9AC9" w14:textId="77777777" w:rsidR="00267A52" w:rsidRPr="0060302F" w:rsidRDefault="009F516E" w:rsidP="009F516E">
      <w:pPr>
        <w:pStyle w:val="Heading4"/>
        <w:rPr>
          <w:i w:val="0"/>
          <w:color w:val="auto"/>
        </w:rPr>
      </w:pPr>
      <w:r w:rsidRPr="0060302F">
        <w:rPr>
          <w:i w:val="0"/>
          <w:color w:val="auto"/>
        </w:rPr>
        <w:t xml:space="preserve">AAA </w:t>
      </w:r>
    </w:p>
    <w:p w14:paraId="23DAEDDC" w14:textId="77777777" w:rsidR="00267A52" w:rsidRPr="0060302F" w:rsidRDefault="009F516E" w:rsidP="00267A52">
      <w:pPr>
        <w:pStyle w:val="Heading5"/>
        <w:rPr>
          <w:color w:val="auto"/>
        </w:rPr>
      </w:pPr>
      <w:r w:rsidRPr="0060302F">
        <w:rPr>
          <w:color w:val="auto"/>
        </w:rPr>
        <w:t>Teams shall bat the entire roster</w:t>
      </w:r>
    </w:p>
    <w:p w14:paraId="20E3C66C" w14:textId="77777777" w:rsidR="00267A52" w:rsidRPr="0060302F" w:rsidRDefault="00267A52" w:rsidP="00267A52">
      <w:pPr>
        <w:pStyle w:val="Heading6"/>
        <w:rPr>
          <w:color w:val="auto"/>
        </w:rPr>
      </w:pPr>
      <w:r w:rsidRPr="0060302F">
        <w:rPr>
          <w:color w:val="auto"/>
        </w:rPr>
        <w:t>U</w:t>
      </w:r>
      <w:r w:rsidR="009F516E" w:rsidRPr="0060302F">
        <w:rPr>
          <w:color w:val="auto"/>
        </w:rPr>
        <w:t>sing the same bat</w:t>
      </w:r>
      <w:r w:rsidR="004D7047" w:rsidRPr="0060302F">
        <w:rPr>
          <w:color w:val="auto"/>
        </w:rPr>
        <w:t>ting order throughout the game</w:t>
      </w:r>
    </w:p>
    <w:p w14:paraId="5D3FEB3C" w14:textId="0FBD4754" w:rsidR="00267A52" w:rsidRPr="00614800" w:rsidRDefault="00267A52" w:rsidP="00CD0B5F">
      <w:pPr>
        <w:pStyle w:val="Heading6"/>
        <w:rPr>
          <w:color w:val="auto"/>
        </w:rPr>
      </w:pPr>
      <w:r w:rsidRPr="00614800">
        <w:rPr>
          <w:color w:val="auto"/>
        </w:rPr>
        <w:t>I</w:t>
      </w:r>
      <w:r w:rsidR="009F516E" w:rsidRPr="00614800">
        <w:rPr>
          <w:color w:val="auto"/>
        </w:rPr>
        <w:t>f a player</w:t>
      </w:r>
      <w:ins w:id="204" w:author="Jason W Daffron" w:date="2021-12-07T12:05:00Z">
        <w:r w:rsidR="008947C4" w:rsidRPr="008947C4">
          <w:rPr>
            <w:rFonts w:ascii="Calibri" w:eastAsia="Calibri" w:hAnsi="Calibri" w:cs="Times New Roman"/>
            <w:color w:val="auto"/>
          </w:rPr>
          <w:t xml:space="preserve"> </w:t>
        </w:r>
        <w:moveToRangeStart w:id="205" w:author="Jason W Daffron" w:date="2021-12-07T12:05:00Z" w:name="move89771163"/>
        <w:r w:rsidR="008947C4" w:rsidRPr="008947C4">
          <w:rPr>
            <w:color w:val="auto"/>
          </w:rPr>
          <w:t>is identified on the official line-up card</w:t>
        </w:r>
      </w:ins>
      <w:moveToRangeEnd w:id="205"/>
      <w:ins w:id="206" w:author="Jason W Daffron" w:date="2021-12-07T12:06:00Z">
        <w:r w:rsidR="008947C4">
          <w:rPr>
            <w:color w:val="auto"/>
          </w:rPr>
          <w:t xml:space="preserve"> and is not present at time of umpire/coach meeting prior to first pitch</w:t>
        </w:r>
      </w:ins>
      <w:r w:rsidR="009F516E" w:rsidRPr="00614800">
        <w:rPr>
          <w:color w:val="auto"/>
        </w:rPr>
        <w:t xml:space="preserve"> </w:t>
      </w:r>
      <w:ins w:id="207" w:author="Jason W Daffron" w:date="2021-12-07T12:07:00Z">
        <w:r w:rsidR="008947C4">
          <w:rPr>
            <w:color w:val="auto"/>
          </w:rPr>
          <w:t xml:space="preserve">the player will be </w:t>
        </w:r>
      </w:ins>
      <w:ins w:id="208" w:author="Jason W Daffron" w:date="2021-12-07T12:12:00Z">
        <w:r w:rsidR="00127D85">
          <w:rPr>
            <w:color w:val="auto"/>
          </w:rPr>
          <w:t>removed from the lineup</w:t>
        </w:r>
      </w:ins>
      <w:ins w:id="209" w:author="Jason W Daffron" w:date="2021-12-07T12:07:00Z">
        <w:r w:rsidR="008947C4">
          <w:rPr>
            <w:color w:val="auto"/>
          </w:rPr>
          <w:t xml:space="preserve">. </w:t>
        </w:r>
      </w:ins>
      <w:ins w:id="210" w:author="Jason W Daffron" w:date="2021-12-07T12:15:00Z">
        <w:r w:rsidR="00FB381B">
          <w:rPr>
            <w:color w:val="auto"/>
          </w:rPr>
          <w:t xml:space="preserve">Blue Book </w:t>
        </w:r>
      </w:ins>
      <w:del w:id="211" w:author="Jason W Daffron" w:date="2021-12-07T12:07:00Z">
        <w:r w:rsidR="009F516E" w:rsidRPr="00614800" w:rsidDel="008947C4">
          <w:rPr>
            <w:color w:val="auto"/>
          </w:rPr>
          <w:delText xml:space="preserve">arrives </w:delText>
        </w:r>
        <w:r w:rsidR="00CD0B5F" w:rsidRPr="00614800" w:rsidDel="008947C4">
          <w:rPr>
            <w:color w:val="auto"/>
          </w:rPr>
          <w:delText>after the start of play</w:delText>
        </w:r>
      </w:del>
      <w:ins w:id="212" w:author="Jason W Daffron" w:date="2021-12-07T12:09:00Z">
        <w:r w:rsidR="008947C4">
          <w:rPr>
            <w:color w:val="auto"/>
          </w:rPr>
          <w:t>R</w:t>
        </w:r>
      </w:ins>
      <w:ins w:id="213" w:author="Jason W Daffron" w:date="2021-12-07T12:05:00Z">
        <w:r w:rsidR="008947C4" w:rsidRPr="008947C4">
          <w:rPr>
            <w:color w:val="auto"/>
          </w:rPr>
          <w:t>ule 4.04 Notes 2 &amp; 3</w:t>
        </w:r>
      </w:ins>
      <w:ins w:id="214" w:author="Jason W Daffron" w:date="2021-12-07T12:09:00Z">
        <w:r w:rsidR="008947C4">
          <w:rPr>
            <w:color w:val="auto"/>
          </w:rPr>
          <w:t xml:space="preserve"> states i</w:t>
        </w:r>
      </w:ins>
      <w:ins w:id="215" w:author="Jason W Daffron" w:date="2021-12-07T12:05:00Z">
        <w:r w:rsidR="008947C4" w:rsidRPr="008947C4">
          <w:rPr>
            <w:color w:val="auto"/>
          </w:rPr>
          <w:t xml:space="preserve">f the player is not there at the beginning of the game, </w:t>
        </w:r>
      </w:ins>
      <w:ins w:id="216" w:author="Jason W Daffron" w:date="2021-12-07T12:12:00Z">
        <w:r w:rsidR="00127D85">
          <w:rPr>
            <w:color w:val="auto"/>
          </w:rPr>
          <w:t>remove them from</w:t>
        </w:r>
      </w:ins>
      <w:ins w:id="217" w:author="Jason W Daffron" w:date="2021-12-07T12:05:00Z">
        <w:r w:rsidR="008947C4" w:rsidRPr="008947C4">
          <w:rPr>
            <w:color w:val="auto"/>
          </w:rPr>
          <w:t xml:space="preserve"> the lineup.  If they show up after the game </w:t>
        </w:r>
      </w:ins>
      <w:ins w:id="218" w:author="Jason W Daffron" w:date="2021-12-07T12:12:00Z">
        <w:r w:rsidR="00127D85">
          <w:rPr>
            <w:color w:val="auto"/>
          </w:rPr>
          <w:t>begins</w:t>
        </w:r>
      </w:ins>
      <w:ins w:id="219" w:author="Jason W Daffron" w:date="2021-12-07T12:05:00Z">
        <w:r w:rsidR="008947C4" w:rsidRPr="008947C4">
          <w:rPr>
            <w:color w:val="auto"/>
          </w:rPr>
          <w:t xml:space="preserve"> the manager has the option to insert the player to the bottom of the lineup.  </w:t>
        </w:r>
      </w:ins>
      <w:r w:rsidR="009F516E" w:rsidRPr="00614800">
        <w:rPr>
          <w:color w:val="auto"/>
        </w:rPr>
        <w:t xml:space="preserve"> </w:t>
      </w:r>
      <w:moveFromRangeStart w:id="220" w:author="Jason W Daffron" w:date="2021-12-07T12:05:00Z" w:name="move89771163"/>
      <w:moveFrom w:id="221" w:author="Jason W Daffron" w:date="2021-12-07T12:05:00Z">
        <w:r w:rsidR="009F516E" w:rsidRPr="00614800" w:rsidDel="008947C4">
          <w:rPr>
            <w:color w:val="auto"/>
          </w:rPr>
          <w:t>and is identified on the official line-up card</w:t>
        </w:r>
      </w:moveFrom>
      <w:moveFromRangeEnd w:id="220"/>
    </w:p>
    <w:p w14:paraId="78303A01" w14:textId="77777777" w:rsidR="00267A52" w:rsidRPr="00614800" w:rsidRDefault="00267A52" w:rsidP="00267A52">
      <w:pPr>
        <w:pStyle w:val="Heading7"/>
        <w:rPr>
          <w:i w:val="0"/>
          <w:color w:val="auto"/>
        </w:rPr>
      </w:pPr>
      <w:r w:rsidRPr="00614800">
        <w:rPr>
          <w:i w:val="0"/>
          <w:color w:val="auto"/>
        </w:rPr>
        <w:t>P</w:t>
      </w:r>
      <w:r w:rsidR="009F516E" w:rsidRPr="00614800">
        <w:rPr>
          <w:i w:val="0"/>
          <w:color w:val="auto"/>
        </w:rPr>
        <w:t xml:space="preserve">layer shall bat </w:t>
      </w:r>
      <w:r w:rsidRPr="00614800">
        <w:rPr>
          <w:i w:val="0"/>
          <w:color w:val="auto"/>
        </w:rPr>
        <w:t>in assigned order</w:t>
      </w:r>
    </w:p>
    <w:p w14:paraId="21036703" w14:textId="77777777" w:rsidR="00CD0B5F" w:rsidRPr="0060302F" w:rsidRDefault="00CD0B5F" w:rsidP="00267A52">
      <w:pPr>
        <w:pStyle w:val="Heading6"/>
        <w:rPr>
          <w:color w:val="auto"/>
        </w:rPr>
      </w:pPr>
      <w:r w:rsidRPr="0060302F">
        <w:rPr>
          <w:color w:val="auto"/>
        </w:rPr>
        <w:t>If a</w:t>
      </w:r>
      <w:r w:rsidR="009F516E" w:rsidRPr="0060302F">
        <w:rPr>
          <w:color w:val="auto"/>
        </w:rPr>
        <w:t xml:space="preserve"> player arriv</w:t>
      </w:r>
      <w:r w:rsidRPr="0060302F">
        <w:rPr>
          <w:color w:val="auto"/>
        </w:rPr>
        <w:t>es</w:t>
      </w:r>
      <w:r w:rsidR="00267A52" w:rsidRPr="0060302F">
        <w:rPr>
          <w:color w:val="auto"/>
        </w:rPr>
        <w:t xml:space="preserve"> after the start of play </w:t>
      </w:r>
      <w:r w:rsidRPr="0060302F">
        <w:rPr>
          <w:color w:val="auto"/>
        </w:rPr>
        <w:t>is not identified</w:t>
      </w:r>
      <w:r w:rsidR="009F516E" w:rsidRPr="0060302F">
        <w:rPr>
          <w:color w:val="auto"/>
        </w:rPr>
        <w:t xml:space="preserve"> on the original line-up card</w:t>
      </w:r>
    </w:p>
    <w:p w14:paraId="1A939DDB" w14:textId="2A064C7F" w:rsidR="009F516E" w:rsidDel="008947C4" w:rsidRDefault="00CD0B5F" w:rsidP="00CD0B5F">
      <w:pPr>
        <w:pStyle w:val="Heading7"/>
        <w:rPr>
          <w:del w:id="222" w:author="Jason W Daffron" w:date="2021-12-07T12:09:00Z"/>
          <w:i w:val="0"/>
          <w:color w:val="auto"/>
        </w:rPr>
      </w:pPr>
      <w:r w:rsidRPr="0060302F">
        <w:rPr>
          <w:i w:val="0"/>
          <w:color w:val="auto"/>
        </w:rPr>
        <w:t>P</w:t>
      </w:r>
      <w:r w:rsidR="009F516E" w:rsidRPr="0060302F">
        <w:rPr>
          <w:i w:val="0"/>
          <w:color w:val="auto"/>
        </w:rPr>
        <w:t>layer shall be placed at th</w:t>
      </w:r>
      <w:r w:rsidR="004D7047" w:rsidRPr="0060302F">
        <w:rPr>
          <w:i w:val="0"/>
          <w:color w:val="auto"/>
        </w:rPr>
        <w:t>e end of the line-up</w:t>
      </w:r>
      <w:r w:rsidR="008D0729">
        <w:rPr>
          <w:i w:val="0"/>
          <w:color w:val="auto"/>
        </w:rPr>
        <w:t xml:space="preserve"> </w:t>
      </w:r>
    </w:p>
    <w:p w14:paraId="335F6634" w14:textId="77777777" w:rsidR="008D0729" w:rsidRPr="008947C4" w:rsidRDefault="008D0729">
      <w:pPr>
        <w:pStyle w:val="Heading7"/>
        <w:rPr>
          <w:color w:val="auto"/>
          <w:rPrChange w:id="223" w:author="Jason W Daffron" w:date="2021-12-07T12:09:00Z">
            <w:rPr/>
          </w:rPrChange>
        </w:rPr>
        <w:pPrChange w:id="224" w:author="Jason W Daffron" w:date="2021-12-07T12:09:00Z">
          <w:pPr>
            <w:pStyle w:val="Heading6"/>
          </w:pPr>
        </w:pPrChange>
      </w:pPr>
      <w:del w:id="225" w:author="Jason W Daffron" w:date="2021-12-07T12:09:00Z">
        <w:r w:rsidRPr="008947C4" w:rsidDel="008947C4">
          <w:rPr>
            <w:color w:val="auto"/>
            <w:rPrChange w:id="226" w:author="Jason W Daffron" w:date="2021-12-07T12:09:00Z">
              <w:rPr>
                <w:i/>
                <w:iCs/>
              </w:rPr>
            </w:rPrChange>
          </w:rPr>
          <w:delText xml:space="preserve">If a player identified on the official line-up card does not arrive by their turn at bat, an out will be recorded. </w:delText>
        </w:r>
      </w:del>
    </w:p>
    <w:p w14:paraId="2C1BA424" w14:textId="5AA71ABF" w:rsidR="00B4506B" w:rsidRPr="0060302F" w:rsidRDefault="009F516E" w:rsidP="00B4506B">
      <w:pPr>
        <w:pStyle w:val="Heading6"/>
        <w:rPr>
          <w:color w:val="auto"/>
        </w:rPr>
      </w:pPr>
      <w:r w:rsidRPr="0060302F">
        <w:rPr>
          <w:color w:val="auto"/>
        </w:rPr>
        <w:t>If a team has a player leav</w:t>
      </w:r>
      <w:r w:rsidR="00B4506B" w:rsidRPr="0060302F">
        <w:rPr>
          <w:color w:val="auto"/>
        </w:rPr>
        <w:t>e the game prior to completion</w:t>
      </w:r>
      <w:ins w:id="227" w:author="Jason W Daffron" w:date="2021-12-08T11:43:00Z">
        <w:r w:rsidR="00940014">
          <w:rPr>
            <w:color w:val="auto"/>
          </w:rPr>
          <w:t xml:space="preserve"> and/or the game starts with 8 players.</w:t>
        </w:r>
      </w:ins>
    </w:p>
    <w:p w14:paraId="3B74BACA" w14:textId="7CDA086D" w:rsidR="009F516E" w:rsidRPr="0060302F" w:rsidRDefault="00B4506B" w:rsidP="00B4506B">
      <w:pPr>
        <w:pStyle w:val="Heading7"/>
        <w:rPr>
          <w:i w:val="0"/>
          <w:color w:val="auto"/>
        </w:rPr>
      </w:pPr>
      <w:r w:rsidRPr="0060302F">
        <w:rPr>
          <w:i w:val="0"/>
          <w:color w:val="auto"/>
        </w:rPr>
        <w:t>T</w:t>
      </w:r>
      <w:r w:rsidR="009F516E" w:rsidRPr="0060302F">
        <w:rPr>
          <w:i w:val="0"/>
          <w:color w:val="auto"/>
        </w:rPr>
        <w:t>he lineup will be c</w:t>
      </w:r>
      <w:r w:rsidR="004D7047" w:rsidRPr="0060302F">
        <w:rPr>
          <w:i w:val="0"/>
          <w:color w:val="auto"/>
        </w:rPr>
        <w:t xml:space="preserve">ompressed </w:t>
      </w:r>
      <w:r w:rsidR="004D7047" w:rsidRPr="00940014">
        <w:rPr>
          <w:b/>
          <w:bCs/>
          <w:i w:val="0"/>
          <w:color w:val="auto"/>
          <w:u w:val="single"/>
          <w:rPrChange w:id="228" w:author="Jason W Daffron" w:date="2021-12-08T11:42:00Z">
            <w:rPr>
              <w:i w:val="0"/>
              <w:color w:val="auto"/>
            </w:rPr>
          </w:rPrChange>
        </w:rPr>
        <w:t>and no out will occur</w:t>
      </w:r>
      <w:ins w:id="229" w:author="Jason W Daffron" w:date="2021-12-08T11:45:00Z">
        <w:r w:rsidR="00940014">
          <w:rPr>
            <w:i w:val="0"/>
            <w:color w:val="auto"/>
          </w:rPr>
          <w:t>.</w:t>
        </w:r>
      </w:ins>
      <w:del w:id="230" w:author="Jason W Daffron" w:date="2021-12-08T11:45:00Z">
        <w:r w:rsidR="009F516E" w:rsidRPr="0060302F" w:rsidDel="00940014">
          <w:rPr>
            <w:i w:val="0"/>
            <w:color w:val="auto"/>
          </w:rPr>
          <w:delText xml:space="preserve"> </w:delText>
        </w:r>
      </w:del>
    </w:p>
    <w:p w14:paraId="082EBCB1" w14:textId="77777777" w:rsidR="009F516E" w:rsidRPr="0060302F" w:rsidRDefault="009F516E" w:rsidP="00CD0B5F">
      <w:pPr>
        <w:pStyle w:val="Heading5"/>
        <w:rPr>
          <w:color w:val="auto"/>
        </w:rPr>
      </w:pPr>
      <w:r w:rsidRPr="0060302F">
        <w:rPr>
          <w:color w:val="auto"/>
        </w:rPr>
        <w:t>Each team’s turn at bat ends when one of the following conditions has been met:</w:t>
      </w:r>
    </w:p>
    <w:p w14:paraId="04097599" w14:textId="77777777" w:rsidR="009F516E" w:rsidRPr="0060302F" w:rsidRDefault="009F516E" w:rsidP="00CD0B5F">
      <w:pPr>
        <w:pStyle w:val="Heading6"/>
        <w:rPr>
          <w:color w:val="auto"/>
        </w:rPr>
      </w:pPr>
      <w:r w:rsidRPr="0060302F">
        <w:rPr>
          <w:color w:val="auto"/>
        </w:rPr>
        <w:t xml:space="preserve">Three (3) outs have been made defensively </w:t>
      </w:r>
    </w:p>
    <w:p w14:paraId="79F110E5" w14:textId="77777777" w:rsidR="00960508" w:rsidRPr="0060302F" w:rsidRDefault="009F516E" w:rsidP="00CD0B5F">
      <w:pPr>
        <w:pStyle w:val="Heading6"/>
        <w:rPr>
          <w:color w:val="auto"/>
        </w:rPr>
      </w:pPr>
      <w:r w:rsidRPr="0060302F">
        <w:rPr>
          <w:color w:val="auto"/>
        </w:rPr>
        <w:t>Five (5) runs have been scored</w:t>
      </w:r>
      <w:r w:rsidR="00960508" w:rsidRPr="0060302F">
        <w:rPr>
          <w:color w:val="auto"/>
        </w:rPr>
        <w:t xml:space="preserve"> in that at bat</w:t>
      </w:r>
    </w:p>
    <w:p w14:paraId="302228BD" w14:textId="77777777" w:rsidR="00960508" w:rsidRPr="0060302F" w:rsidRDefault="00960508" w:rsidP="00960508">
      <w:pPr>
        <w:pStyle w:val="Heading7"/>
        <w:rPr>
          <w:i w:val="0"/>
          <w:color w:val="auto"/>
        </w:rPr>
      </w:pPr>
      <w:r w:rsidRPr="0060302F">
        <w:rPr>
          <w:i w:val="0"/>
          <w:color w:val="auto"/>
        </w:rPr>
        <w:t>Unless in the 6</w:t>
      </w:r>
      <w:r w:rsidRPr="0060302F">
        <w:rPr>
          <w:i w:val="0"/>
          <w:color w:val="auto"/>
          <w:vertAlign w:val="superscript"/>
        </w:rPr>
        <w:t>th</w:t>
      </w:r>
      <w:r w:rsidRPr="0060302F">
        <w:rPr>
          <w:i w:val="0"/>
          <w:color w:val="auto"/>
        </w:rPr>
        <w:t xml:space="preserve"> or subsequent inning</w:t>
      </w:r>
    </w:p>
    <w:p w14:paraId="2981A4C4" w14:textId="77777777" w:rsidR="00960508" w:rsidRPr="0060302F" w:rsidRDefault="00960508" w:rsidP="00960508">
      <w:pPr>
        <w:pStyle w:val="Heading6"/>
        <w:rPr>
          <w:color w:val="auto"/>
        </w:rPr>
      </w:pPr>
      <w:r w:rsidRPr="0060302F">
        <w:rPr>
          <w:color w:val="auto"/>
        </w:rPr>
        <w:t>Mercy rule is declared</w:t>
      </w:r>
    </w:p>
    <w:p w14:paraId="6D9ABF54" w14:textId="77777777" w:rsidR="00987086" w:rsidRPr="0060302F" w:rsidRDefault="00960508" w:rsidP="00987086">
      <w:pPr>
        <w:pStyle w:val="Heading6"/>
        <w:rPr>
          <w:color w:val="auto"/>
        </w:rPr>
      </w:pPr>
      <w:r w:rsidRPr="0060302F">
        <w:rPr>
          <w:color w:val="auto"/>
        </w:rPr>
        <w:t>Game ends by rule</w:t>
      </w:r>
    </w:p>
    <w:p w14:paraId="64AAE855" w14:textId="77777777" w:rsidR="00DD35E6" w:rsidRPr="0060302F" w:rsidRDefault="00DD35E6" w:rsidP="00DD35E6">
      <w:pPr>
        <w:rPr>
          <w:rFonts w:asciiTheme="majorHAnsi" w:hAnsiTheme="majorHAnsi"/>
        </w:rPr>
      </w:pPr>
    </w:p>
    <w:p w14:paraId="0B9FF799" w14:textId="77777777" w:rsidR="008A3009" w:rsidRPr="0060302F" w:rsidRDefault="008A3009" w:rsidP="008A3009">
      <w:pPr>
        <w:pStyle w:val="Heading4"/>
        <w:rPr>
          <w:i w:val="0"/>
          <w:color w:val="auto"/>
        </w:rPr>
      </w:pPr>
      <w:r w:rsidRPr="0060302F">
        <w:rPr>
          <w:i w:val="0"/>
          <w:color w:val="auto"/>
        </w:rPr>
        <w:lastRenderedPageBreak/>
        <w:t>Major</w:t>
      </w:r>
    </w:p>
    <w:p w14:paraId="12EA5F95" w14:textId="19A6F04E" w:rsidR="008A3009" w:rsidRPr="0060302F" w:rsidRDefault="004D7047" w:rsidP="008A3009">
      <w:pPr>
        <w:pStyle w:val="Heading5"/>
        <w:rPr>
          <w:color w:val="auto"/>
        </w:rPr>
      </w:pPr>
      <w:r w:rsidRPr="0060302F">
        <w:rPr>
          <w:color w:val="auto"/>
        </w:rPr>
        <w:t>Teams may bat the entire roster</w:t>
      </w:r>
      <w:r w:rsidR="00614800">
        <w:rPr>
          <w:color w:val="auto"/>
        </w:rPr>
        <w:t xml:space="preserve"> </w:t>
      </w:r>
      <w:r w:rsidR="00AE2902">
        <w:rPr>
          <w:color w:val="auto"/>
        </w:rPr>
        <w:t>(Continuous Batting Order)</w:t>
      </w:r>
      <w:ins w:id="231" w:author="Jason W Daffron" w:date="2021-12-07T12:15:00Z">
        <w:r w:rsidR="00DA7F00">
          <w:rPr>
            <w:color w:val="auto"/>
          </w:rPr>
          <w:t xml:space="preserve"> </w:t>
        </w:r>
      </w:ins>
      <w:ins w:id="232" w:author="Jason W Daffron" w:date="2021-12-07T12:14:00Z">
        <w:r w:rsidR="00DA7F00">
          <w:rPr>
            <w:color w:val="auto"/>
          </w:rPr>
          <w:t xml:space="preserve">with Carmichael vs Carmichael teams. During Interleague games, teams will </w:t>
        </w:r>
      </w:ins>
      <w:ins w:id="233" w:author="Jason W Daffron" w:date="2021-12-07T12:15:00Z">
        <w:r w:rsidR="00DA7F00">
          <w:rPr>
            <w:color w:val="auto"/>
          </w:rPr>
          <w:t>bat 9 players.</w:t>
        </w:r>
      </w:ins>
    </w:p>
    <w:p w14:paraId="4461970B" w14:textId="77777777" w:rsidR="008A3009" w:rsidRPr="0060302F" w:rsidRDefault="008A3009" w:rsidP="008A3009">
      <w:pPr>
        <w:pStyle w:val="Heading6"/>
        <w:rPr>
          <w:color w:val="auto"/>
        </w:rPr>
      </w:pPr>
      <w:r w:rsidRPr="0060302F">
        <w:rPr>
          <w:color w:val="auto"/>
        </w:rPr>
        <w:t>Using the same bat</w:t>
      </w:r>
      <w:r w:rsidR="004D7047" w:rsidRPr="0060302F">
        <w:rPr>
          <w:color w:val="auto"/>
        </w:rPr>
        <w:t>ting order throughout the game</w:t>
      </w:r>
    </w:p>
    <w:p w14:paraId="052834BA" w14:textId="77777777" w:rsidR="00AE2902" w:rsidRPr="0002669D" w:rsidRDefault="00AE2902" w:rsidP="00AE2902">
      <w:pPr>
        <w:pStyle w:val="Heading6"/>
        <w:rPr>
          <w:color w:val="auto"/>
        </w:rPr>
      </w:pPr>
      <w:r w:rsidRPr="0002669D">
        <w:rPr>
          <w:color w:val="auto"/>
        </w:rPr>
        <w:t>If a player arrives after the start of play and is identified on the official line-up card</w:t>
      </w:r>
    </w:p>
    <w:p w14:paraId="727B67C2" w14:textId="77777777" w:rsidR="00AE2902" w:rsidRPr="0002669D" w:rsidRDefault="00AE2902" w:rsidP="00AE2902">
      <w:pPr>
        <w:pStyle w:val="Heading7"/>
        <w:rPr>
          <w:i w:val="0"/>
          <w:color w:val="auto"/>
        </w:rPr>
      </w:pPr>
      <w:r w:rsidRPr="0002669D">
        <w:rPr>
          <w:i w:val="0"/>
          <w:color w:val="auto"/>
        </w:rPr>
        <w:t>Player shall bat in assigned order</w:t>
      </w:r>
    </w:p>
    <w:p w14:paraId="0348736B" w14:textId="77777777" w:rsidR="00AE2902" w:rsidRPr="0002669D" w:rsidRDefault="00AE2902" w:rsidP="00AE2902">
      <w:pPr>
        <w:pStyle w:val="Heading7"/>
        <w:rPr>
          <w:i w:val="0"/>
          <w:color w:val="auto"/>
        </w:rPr>
      </w:pPr>
      <w:r w:rsidRPr="0002669D">
        <w:rPr>
          <w:i w:val="0"/>
          <w:color w:val="auto"/>
        </w:rPr>
        <w:t xml:space="preserve">The batting order shall be </w:t>
      </w:r>
      <w:r w:rsidRPr="0060302F">
        <w:rPr>
          <w:i w:val="0"/>
          <w:color w:val="auto"/>
        </w:rPr>
        <w:t>compressed</w:t>
      </w:r>
      <w:r w:rsidRPr="0002669D">
        <w:rPr>
          <w:i w:val="0"/>
          <w:color w:val="auto"/>
        </w:rPr>
        <w:t xml:space="preserve"> with no out recorded.</w:t>
      </w:r>
      <w:r>
        <w:rPr>
          <w:i w:val="0"/>
          <w:color w:val="auto"/>
        </w:rPr>
        <w:t xml:space="preserve"> </w:t>
      </w:r>
      <w:r w:rsidRPr="0002669D">
        <w:rPr>
          <w:i w:val="0"/>
          <w:color w:val="auto"/>
        </w:rPr>
        <w:t xml:space="preserve"> If the player arrives later, they shall be added to the bottom of the lineup card.</w:t>
      </w:r>
    </w:p>
    <w:p w14:paraId="27E95B71" w14:textId="77777777" w:rsidR="008A3009" w:rsidRPr="0060302F" w:rsidRDefault="008A3009" w:rsidP="008A3009">
      <w:pPr>
        <w:pStyle w:val="Heading6"/>
        <w:rPr>
          <w:color w:val="auto"/>
        </w:rPr>
      </w:pPr>
      <w:r w:rsidRPr="0060302F">
        <w:rPr>
          <w:color w:val="auto"/>
        </w:rPr>
        <w:t>If a player arrives after the start of play is not identified on the original line-up card</w:t>
      </w:r>
    </w:p>
    <w:p w14:paraId="3E65C6BB" w14:textId="77777777" w:rsidR="008A3009" w:rsidRPr="0060302F" w:rsidRDefault="008A3009" w:rsidP="008A3009">
      <w:pPr>
        <w:pStyle w:val="Heading7"/>
        <w:rPr>
          <w:i w:val="0"/>
          <w:color w:val="auto"/>
        </w:rPr>
      </w:pPr>
      <w:r w:rsidRPr="0060302F">
        <w:rPr>
          <w:i w:val="0"/>
          <w:color w:val="auto"/>
        </w:rPr>
        <w:t>Player shall be placed at th</w:t>
      </w:r>
      <w:r w:rsidR="004D7047" w:rsidRPr="0060302F">
        <w:rPr>
          <w:i w:val="0"/>
          <w:color w:val="auto"/>
        </w:rPr>
        <w:t>e end of the line-up</w:t>
      </w:r>
    </w:p>
    <w:p w14:paraId="6185D51D" w14:textId="77777777" w:rsidR="00EC7358" w:rsidRPr="0060302F" w:rsidRDefault="008A3009" w:rsidP="00EC7358">
      <w:pPr>
        <w:pStyle w:val="Heading6"/>
        <w:rPr>
          <w:color w:val="auto"/>
        </w:rPr>
      </w:pPr>
      <w:r w:rsidRPr="0060302F">
        <w:rPr>
          <w:color w:val="auto"/>
        </w:rPr>
        <w:t xml:space="preserve">If a team has a player leave the game prior to completion </w:t>
      </w:r>
      <w:r w:rsidR="00EC7358">
        <w:rPr>
          <w:color w:val="auto"/>
        </w:rPr>
        <w:t>(Continuous Batting Order)</w:t>
      </w:r>
      <w:r w:rsidR="00EC7358" w:rsidRPr="00EC7358">
        <w:rPr>
          <w:color w:val="auto"/>
        </w:rPr>
        <w:t xml:space="preserve"> </w:t>
      </w:r>
    </w:p>
    <w:p w14:paraId="664DA9ED" w14:textId="6A811D5E" w:rsidR="00EC7358" w:rsidRDefault="00EC7358" w:rsidP="00EC7358">
      <w:pPr>
        <w:pStyle w:val="Heading7"/>
        <w:rPr>
          <w:i w:val="0"/>
          <w:color w:val="auto"/>
        </w:rPr>
      </w:pPr>
      <w:r w:rsidRPr="0060302F">
        <w:rPr>
          <w:i w:val="0"/>
          <w:color w:val="auto"/>
        </w:rPr>
        <w:t xml:space="preserve">The lineup will be compressed and no out will occur </w:t>
      </w:r>
    </w:p>
    <w:p w14:paraId="5FF1E7F5" w14:textId="035E34A0" w:rsidR="00AE2902" w:rsidRPr="0060302F" w:rsidRDefault="00AE2902" w:rsidP="00AE2902">
      <w:pPr>
        <w:pStyle w:val="Heading5"/>
        <w:rPr>
          <w:color w:val="auto"/>
        </w:rPr>
      </w:pPr>
      <w:r w:rsidRPr="0060302F">
        <w:rPr>
          <w:color w:val="auto"/>
        </w:rPr>
        <w:t xml:space="preserve">Teams </w:t>
      </w:r>
      <w:r>
        <w:rPr>
          <w:color w:val="auto"/>
        </w:rPr>
        <w:t>batting nine</w:t>
      </w:r>
    </w:p>
    <w:p w14:paraId="1F580480" w14:textId="77777777" w:rsidR="00AE2902" w:rsidRPr="0002669D" w:rsidRDefault="00AE2902" w:rsidP="00AE2902">
      <w:pPr>
        <w:pStyle w:val="Heading6"/>
        <w:rPr>
          <w:color w:val="auto"/>
        </w:rPr>
      </w:pPr>
      <w:r w:rsidRPr="0002669D">
        <w:rPr>
          <w:color w:val="auto"/>
        </w:rPr>
        <w:t>If a player arrives after the start of play and is identified on the official line-up card</w:t>
      </w:r>
    </w:p>
    <w:p w14:paraId="0EB176F3" w14:textId="77777777" w:rsidR="00AE2902" w:rsidRPr="0002669D" w:rsidRDefault="00AE2902" w:rsidP="00AE2902">
      <w:pPr>
        <w:pStyle w:val="Heading7"/>
        <w:rPr>
          <w:i w:val="0"/>
          <w:color w:val="auto"/>
        </w:rPr>
      </w:pPr>
      <w:r w:rsidRPr="0002669D">
        <w:rPr>
          <w:i w:val="0"/>
          <w:color w:val="auto"/>
        </w:rPr>
        <w:t>Player shall bat in assigned order</w:t>
      </w:r>
    </w:p>
    <w:p w14:paraId="492CF097" w14:textId="2FDA7DF5" w:rsidR="00AE2902" w:rsidRPr="0002669D" w:rsidRDefault="00AE2902" w:rsidP="00AE2902">
      <w:pPr>
        <w:pStyle w:val="Heading7"/>
        <w:rPr>
          <w:i w:val="0"/>
          <w:color w:val="auto"/>
        </w:rPr>
      </w:pPr>
      <w:r>
        <w:rPr>
          <w:i w:val="0"/>
          <w:color w:val="auto"/>
        </w:rPr>
        <w:t xml:space="preserve">A substitute will be requested, if none available then an out will be recorded.  </w:t>
      </w:r>
    </w:p>
    <w:p w14:paraId="5C16A00E" w14:textId="77777777" w:rsidR="00AE2902" w:rsidRPr="0060302F" w:rsidRDefault="00AE2902" w:rsidP="00AE2902">
      <w:pPr>
        <w:pStyle w:val="Heading6"/>
        <w:rPr>
          <w:color w:val="auto"/>
        </w:rPr>
      </w:pPr>
      <w:r w:rsidRPr="0060302F">
        <w:rPr>
          <w:color w:val="auto"/>
        </w:rPr>
        <w:t>If a player arrives after the start of play is not identified on the original line-up card</w:t>
      </w:r>
    </w:p>
    <w:p w14:paraId="76508533" w14:textId="2C747A5C" w:rsidR="00AE2902" w:rsidRPr="003E5D60" w:rsidRDefault="00AE2902">
      <w:pPr>
        <w:pStyle w:val="Heading7"/>
        <w:rPr>
          <w:i w:val="0"/>
          <w:iCs w:val="0"/>
        </w:rPr>
      </w:pPr>
      <w:r w:rsidRPr="008D0729">
        <w:rPr>
          <w:i w:val="0"/>
          <w:iCs w:val="0"/>
          <w:color w:val="auto"/>
        </w:rPr>
        <w:t>Manager will make umpire aware of additional player and that player will be a substitute on the managers roster.</w:t>
      </w:r>
    </w:p>
    <w:p w14:paraId="49AE6982" w14:textId="4B88CDCE" w:rsidR="00EC7358" w:rsidRPr="0060302F" w:rsidRDefault="00EC7358" w:rsidP="00EC7358">
      <w:pPr>
        <w:pStyle w:val="Heading6"/>
        <w:rPr>
          <w:color w:val="auto"/>
        </w:rPr>
      </w:pPr>
      <w:r w:rsidRPr="0060302F">
        <w:rPr>
          <w:color w:val="auto"/>
        </w:rPr>
        <w:t xml:space="preserve">If a team has a player leave the game prior to completion </w:t>
      </w:r>
    </w:p>
    <w:p w14:paraId="43127A37" w14:textId="77777777" w:rsidR="004F0686" w:rsidRPr="003E5D60" w:rsidRDefault="00EC7358" w:rsidP="003E5D60">
      <w:pPr>
        <w:pStyle w:val="Heading7"/>
      </w:pPr>
      <w:r w:rsidRPr="004F0686">
        <w:rPr>
          <w:color w:val="auto"/>
        </w:rPr>
        <w:t>The lineup shall remain with a substitute batting in their position</w:t>
      </w:r>
    </w:p>
    <w:p w14:paraId="44CDE27F" w14:textId="28DD1FD1" w:rsidR="00940014" w:rsidRPr="00940014" w:rsidRDefault="004C31CD" w:rsidP="00940014">
      <w:pPr>
        <w:pStyle w:val="Heading7"/>
        <w:rPr>
          <w:ins w:id="234" w:author="Jason W Daffron" w:date="2021-12-08T11:46:00Z"/>
          <w:b/>
          <w:bCs/>
          <w:color w:val="auto"/>
          <w:rPrChange w:id="235" w:author="Jason W Daffron" w:date="2021-12-08T11:47:00Z">
            <w:rPr>
              <w:ins w:id="236" w:author="Jason W Daffron" w:date="2021-12-08T11:46:00Z"/>
              <w:color w:val="auto"/>
            </w:rPr>
          </w:rPrChange>
        </w:rPr>
      </w:pPr>
      <w:ins w:id="237" w:author="Jason W Daffron" w:date="2021-12-07T12:15:00Z">
        <w:r>
          <w:rPr>
            <w:color w:val="auto"/>
          </w:rPr>
          <w:t>Blue</w:t>
        </w:r>
      </w:ins>
      <w:del w:id="238" w:author="Jason W Daffron" w:date="2021-12-07T12:15:00Z">
        <w:r w:rsidR="004F0686" w:rsidDel="004C31CD">
          <w:rPr>
            <w:color w:val="auto"/>
          </w:rPr>
          <w:delText>Green</w:delText>
        </w:r>
      </w:del>
      <w:r w:rsidR="004F0686">
        <w:rPr>
          <w:color w:val="auto"/>
        </w:rPr>
        <w:t xml:space="preserve"> Book </w:t>
      </w:r>
      <w:r w:rsidR="004F0686" w:rsidRPr="003E5D60">
        <w:rPr>
          <w:rStyle w:val="Strong"/>
          <w:b w:val="0"/>
          <w:i w:val="0"/>
          <w:iCs w:val="0"/>
          <w:color w:val="auto"/>
          <w:bdr w:val="none" w:sz="0" w:space="0" w:color="auto" w:frame="1"/>
          <w:shd w:val="clear" w:color="auto" w:fill="FFFFFF"/>
        </w:rPr>
        <w:t>4.17</w:t>
      </w:r>
      <w:r w:rsidR="004F0686" w:rsidRPr="004F0686">
        <w:rPr>
          <w:rStyle w:val="Strong"/>
          <w:rFonts w:ascii="Helvetica" w:hAnsi="Helvetica"/>
          <w:color w:val="2D5C88"/>
          <w:bdr w:val="none" w:sz="0" w:space="0" w:color="auto" w:frame="1"/>
          <w:shd w:val="clear" w:color="auto" w:fill="FFFFFF"/>
        </w:rPr>
        <w:t> </w:t>
      </w:r>
      <w:r w:rsidR="004F0686" w:rsidRPr="004F0686">
        <w:rPr>
          <w:rFonts w:ascii="Helvetica" w:hAnsi="Helvetica"/>
          <w:color w:val="000000"/>
          <w:shd w:val="clear" w:color="auto" w:fill="FFFFFF"/>
        </w:rPr>
        <w:t xml:space="preserve">– </w:t>
      </w:r>
      <w:r w:rsidR="004F0686" w:rsidRPr="003E5D60">
        <w:rPr>
          <w:i w:val="0"/>
          <w:iCs w:val="0"/>
          <w:color w:val="000000"/>
          <w:shd w:val="clear" w:color="auto" w:fill="FFFFFF"/>
        </w:rPr>
        <w:t>If during a game either team is unable to place nine (9) players on the field due to injury or ejection, the opposing manager shall select a player to re-enter the lineup. A player ejected from the game is not eligible for re-entry. If no players are available for re-entry, or if a team refuses to place nine (9) players on the field, this shall not be grounds for automatic forfeiture but shall be referred to the Board of Directors for a decision</w:t>
      </w:r>
      <w:r w:rsidR="004F0686">
        <w:rPr>
          <w:color w:val="auto"/>
        </w:rPr>
        <w:t>.</w:t>
      </w:r>
      <w:ins w:id="239" w:author="Jason W Daffron" w:date="2021-12-08T11:45:00Z">
        <w:r w:rsidR="00940014">
          <w:rPr>
            <w:color w:val="auto"/>
          </w:rPr>
          <w:t xml:space="preserve">  </w:t>
        </w:r>
      </w:ins>
      <w:ins w:id="240" w:author="Jason W Daffron" w:date="2021-12-08T11:47:00Z">
        <w:r w:rsidR="00940014">
          <w:rPr>
            <w:color w:val="auto"/>
          </w:rPr>
          <w:t xml:space="preserve">* </w:t>
        </w:r>
      </w:ins>
      <w:ins w:id="241" w:author="Jason W Daffron" w:date="2021-12-08T11:46:00Z">
        <w:r w:rsidR="00940014" w:rsidRPr="00940014">
          <w:rPr>
            <w:color w:val="auto"/>
          </w:rPr>
          <w:t>If a team has a player leave the game prior to completion and/or the game starts with 8 players</w:t>
        </w:r>
        <w:r w:rsidR="00940014">
          <w:rPr>
            <w:color w:val="auto"/>
          </w:rPr>
          <w:t xml:space="preserve"> the lineup will be compressed </w:t>
        </w:r>
        <w:r w:rsidR="00940014" w:rsidRPr="00940014">
          <w:rPr>
            <w:b/>
            <w:bCs/>
            <w:color w:val="auto"/>
            <w:rPrChange w:id="242" w:author="Jason W Daffron" w:date="2021-12-08T11:47:00Z">
              <w:rPr>
                <w:color w:val="auto"/>
              </w:rPr>
            </w:rPrChange>
          </w:rPr>
          <w:t>and no out will o</w:t>
        </w:r>
      </w:ins>
      <w:ins w:id="243" w:author="Jason W Daffron" w:date="2021-12-08T11:47:00Z">
        <w:r w:rsidR="00940014" w:rsidRPr="00940014">
          <w:rPr>
            <w:b/>
            <w:bCs/>
            <w:color w:val="auto"/>
            <w:rPrChange w:id="244" w:author="Jason W Daffron" w:date="2021-12-08T11:47:00Z">
              <w:rPr>
                <w:color w:val="auto"/>
              </w:rPr>
            </w:rPrChange>
          </w:rPr>
          <w:t>ccur.</w:t>
        </w:r>
      </w:ins>
    </w:p>
    <w:p w14:paraId="29770245" w14:textId="3A36252E" w:rsidR="00940014" w:rsidRPr="00940014" w:rsidRDefault="00940014" w:rsidP="00940014">
      <w:pPr>
        <w:pStyle w:val="Heading7"/>
        <w:numPr>
          <w:ilvl w:val="0"/>
          <w:numId w:val="0"/>
        </w:numPr>
        <w:ind w:left="3456"/>
        <w:rPr>
          <w:ins w:id="245" w:author="Jason W Daffron" w:date="2021-12-08T11:46:00Z"/>
          <w:color w:val="auto"/>
          <w:rPrChange w:id="246" w:author="Jason W Daffron" w:date="2021-12-08T11:46:00Z">
            <w:rPr>
              <w:ins w:id="247" w:author="Jason W Daffron" w:date="2021-12-08T11:46:00Z"/>
            </w:rPr>
          </w:rPrChange>
        </w:rPr>
        <w:pPrChange w:id="248" w:author="Jason W Daffron" w:date="2021-12-08T11:46:00Z">
          <w:pPr>
            <w:pStyle w:val="Heading7"/>
          </w:pPr>
        </w:pPrChange>
      </w:pPr>
    </w:p>
    <w:p w14:paraId="4505A49A" w14:textId="559EECA1" w:rsidR="00940014" w:rsidRPr="00940014" w:rsidRDefault="00940014" w:rsidP="00940014">
      <w:pPr>
        <w:pStyle w:val="Heading7"/>
        <w:numPr>
          <w:ilvl w:val="0"/>
          <w:numId w:val="0"/>
        </w:numPr>
        <w:ind w:left="3456"/>
        <w:rPr>
          <w:color w:val="auto"/>
          <w:rPrChange w:id="249" w:author="Jason W Daffron" w:date="2021-12-08T11:46:00Z">
            <w:rPr>
              <w:color w:val="auto"/>
            </w:rPr>
          </w:rPrChange>
        </w:rPr>
        <w:pPrChange w:id="250" w:author="Jason W Daffron" w:date="2021-12-08T11:46:00Z">
          <w:pPr>
            <w:pStyle w:val="Heading7"/>
          </w:pPr>
        </w:pPrChange>
      </w:pPr>
    </w:p>
    <w:p w14:paraId="03828657" w14:textId="77777777" w:rsidR="008A3009" w:rsidRPr="0060302F" w:rsidRDefault="008A3009" w:rsidP="008A3009">
      <w:pPr>
        <w:pStyle w:val="Heading6"/>
        <w:rPr>
          <w:color w:val="auto"/>
        </w:rPr>
      </w:pPr>
      <w:r w:rsidRPr="0060302F">
        <w:rPr>
          <w:color w:val="auto"/>
        </w:rPr>
        <w:t xml:space="preserve">Each player shall have at least one at bat. </w:t>
      </w:r>
    </w:p>
    <w:p w14:paraId="41687C51" w14:textId="77777777" w:rsidR="008A3009" w:rsidRPr="0060302F" w:rsidRDefault="008A3009" w:rsidP="008A3009">
      <w:pPr>
        <w:pStyle w:val="Heading5"/>
        <w:rPr>
          <w:color w:val="auto"/>
        </w:rPr>
      </w:pPr>
      <w:r w:rsidRPr="0060302F">
        <w:rPr>
          <w:color w:val="auto"/>
        </w:rPr>
        <w:t>Each team’s turn at bat ends when one of the following conditions has been met:</w:t>
      </w:r>
    </w:p>
    <w:p w14:paraId="6075F88E" w14:textId="77777777" w:rsidR="008A3009" w:rsidRPr="0060302F" w:rsidRDefault="008A3009" w:rsidP="008A3009">
      <w:pPr>
        <w:pStyle w:val="Heading6"/>
        <w:rPr>
          <w:color w:val="auto"/>
        </w:rPr>
      </w:pPr>
      <w:r w:rsidRPr="0060302F">
        <w:rPr>
          <w:color w:val="auto"/>
        </w:rPr>
        <w:t xml:space="preserve">Three (3) outs have been made defensively </w:t>
      </w:r>
    </w:p>
    <w:p w14:paraId="0D7D231C" w14:textId="4BDCD8CF" w:rsidR="00EF45AB" w:rsidRDefault="004D7047" w:rsidP="00EF45AB">
      <w:pPr>
        <w:pStyle w:val="Heading6"/>
        <w:rPr>
          <w:ins w:id="251" w:author="Jason W Daffron" w:date="2021-12-07T15:09:00Z"/>
          <w:color w:val="auto"/>
        </w:rPr>
      </w:pPr>
      <w:r w:rsidRPr="0060302F">
        <w:rPr>
          <w:color w:val="auto"/>
        </w:rPr>
        <w:t>Game ends by rule</w:t>
      </w:r>
    </w:p>
    <w:p w14:paraId="6F41AFC3" w14:textId="77777777" w:rsidR="00EF45AB" w:rsidRPr="00EF45AB" w:rsidRDefault="00EF45AB" w:rsidP="00EF45AB">
      <w:pPr>
        <w:pStyle w:val="Heading5"/>
        <w:rPr>
          <w:ins w:id="252" w:author="Jason W Daffron" w:date="2021-12-07T15:13:00Z"/>
          <w:color w:val="000000" w:themeColor="text1"/>
        </w:rPr>
      </w:pPr>
      <w:ins w:id="253" w:author="Jason W Daffron" w:date="2021-12-07T15:10:00Z">
        <w:r w:rsidRPr="00EF45AB">
          <w:rPr>
            <w:color w:val="000000" w:themeColor="text1"/>
            <w:rPrChange w:id="254" w:author="Jason W Daffron" w:date="2021-12-07T15:11:00Z">
              <w:rPr/>
            </w:rPrChange>
          </w:rPr>
          <w:lastRenderedPageBreak/>
          <w:t xml:space="preserve">Batters must </w:t>
        </w:r>
        <w:proofErr w:type="gramStart"/>
        <w:r w:rsidRPr="00EF45AB">
          <w:rPr>
            <w:color w:val="000000" w:themeColor="text1"/>
            <w:rPrChange w:id="255" w:author="Jason W Daffron" w:date="2021-12-07T15:11:00Z">
              <w:rPr/>
            </w:rPrChange>
          </w:rPr>
          <w:t>keep one foot in batter’s box at all times</w:t>
        </w:r>
        <w:proofErr w:type="gramEnd"/>
        <w:r w:rsidRPr="00EF45AB">
          <w:rPr>
            <w:color w:val="000000" w:themeColor="text1"/>
            <w:rPrChange w:id="256" w:author="Jason W Daffron" w:date="2021-12-07T15:11:00Z">
              <w:rPr/>
            </w:rPrChange>
          </w:rPr>
          <w:t>.</w:t>
        </w:r>
      </w:ins>
      <w:ins w:id="257" w:author="Jason W Daffron" w:date="2021-12-07T15:11:00Z">
        <w:r>
          <w:rPr>
            <w:color w:val="000000" w:themeColor="text1"/>
          </w:rPr>
          <w:t xml:space="preserve"> </w:t>
        </w:r>
      </w:ins>
      <w:ins w:id="258" w:author="Jason W Daffron" w:date="2021-12-07T15:13:00Z">
        <w:r w:rsidRPr="00EF45AB">
          <w:rPr>
            <w:color w:val="000000" w:themeColor="text1"/>
          </w:rPr>
          <w:t>The batter shall keep at least one foot in the batter’s box throughout the batter’s time at bat, unless one of the following exceptions applies, in which case the batter may leave the batter’s box but not the dirt area surrounding home plate:</w:t>
        </w:r>
      </w:ins>
    </w:p>
    <w:p w14:paraId="4600CCA4" w14:textId="77777777" w:rsidR="00EF45AB" w:rsidRPr="00EF45AB" w:rsidRDefault="00EF45AB" w:rsidP="00EF45AB">
      <w:pPr>
        <w:pStyle w:val="Heading5"/>
        <w:rPr>
          <w:ins w:id="259" w:author="Jason W Daffron" w:date="2021-12-07T15:13:00Z"/>
          <w:color w:val="000000" w:themeColor="text1"/>
        </w:rPr>
      </w:pPr>
      <w:ins w:id="260" w:author="Jason W Daffron" w:date="2021-12-07T15:13:00Z">
        <w:r w:rsidRPr="00EF45AB">
          <w:rPr>
            <w:color w:val="000000" w:themeColor="text1"/>
          </w:rPr>
          <w:t xml:space="preserve">(i) The batter swings at a </w:t>
        </w:r>
        <w:proofErr w:type="gramStart"/>
        <w:r w:rsidRPr="00EF45AB">
          <w:rPr>
            <w:color w:val="000000" w:themeColor="text1"/>
          </w:rPr>
          <w:t>pitch;</w:t>
        </w:r>
        <w:proofErr w:type="gramEnd"/>
      </w:ins>
    </w:p>
    <w:p w14:paraId="27B792B6" w14:textId="77777777" w:rsidR="00EF45AB" w:rsidRPr="00EF45AB" w:rsidRDefault="00EF45AB" w:rsidP="00EF45AB">
      <w:pPr>
        <w:pStyle w:val="Heading5"/>
        <w:rPr>
          <w:ins w:id="261" w:author="Jason W Daffron" w:date="2021-12-07T15:13:00Z"/>
          <w:color w:val="000000" w:themeColor="text1"/>
        </w:rPr>
      </w:pPr>
      <w:ins w:id="262" w:author="Jason W Daffron" w:date="2021-12-07T15:13:00Z">
        <w:r w:rsidRPr="00EF45AB">
          <w:rPr>
            <w:color w:val="000000" w:themeColor="text1"/>
          </w:rPr>
          <w:t xml:space="preserve">(ii) An attempted check swing is appealed to a base </w:t>
        </w:r>
        <w:proofErr w:type="gramStart"/>
        <w:r w:rsidRPr="00EF45AB">
          <w:rPr>
            <w:color w:val="000000" w:themeColor="text1"/>
          </w:rPr>
          <w:t>umpire;</w:t>
        </w:r>
        <w:proofErr w:type="gramEnd"/>
      </w:ins>
    </w:p>
    <w:p w14:paraId="48840F82" w14:textId="77777777" w:rsidR="00EF45AB" w:rsidRPr="00EF45AB" w:rsidRDefault="00EF45AB" w:rsidP="00EF45AB">
      <w:pPr>
        <w:pStyle w:val="Heading5"/>
        <w:rPr>
          <w:ins w:id="263" w:author="Jason W Daffron" w:date="2021-12-07T15:13:00Z"/>
          <w:color w:val="000000" w:themeColor="text1"/>
        </w:rPr>
      </w:pPr>
      <w:ins w:id="264" w:author="Jason W Daffron" w:date="2021-12-07T15:13:00Z">
        <w:r w:rsidRPr="00EF45AB">
          <w:rPr>
            <w:color w:val="000000" w:themeColor="text1"/>
          </w:rPr>
          <w:t xml:space="preserve">(iii) The batter is forced off balance or out of the batter’s box by a </w:t>
        </w:r>
        <w:proofErr w:type="gramStart"/>
        <w:r w:rsidRPr="00EF45AB">
          <w:rPr>
            <w:color w:val="000000" w:themeColor="text1"/>
          </w:rPr>
          <w:t>pitch;</w:t>
        </w:r>
        <w:proofErr w:type="gramEnd"/>
      </w:ins>
    </w:p>
    <w:p w14:paraId="0D53BB55" w14:textId="77777777" w:rsidR="00EF45AB" w:rsidRPr="00EF45AB" w:rsidRDefault="00EF45AB" w:rsidP="00EF45AB">
      <w:pPr>
        <w:pStyle w:val="Heading5"/>
        <w:rPr>
          <w:ins w:id="265" w:author="Jason W Daffron" w:date="2021-12-07T15:13:00Z"/>
          <w:color w:val="000000" w:themeColor="text1"/>
        </w:rPr>
      </w:pPr>
      <w:ins w:id="266" w:author="Jason W Daffron" w:date="2021-12-07T15:13:00Z">
        <w:r w:rsidRPr="00EF45AB">
          <w:rPr>
            <w:color w:val="000000" w:themeColor="text1"/>
          </w:rPr>
          <w:t xml:space="preserve">(iv) A member of either team requests </w:t>
        </w:r>
        <w:proofErr w:type="gramStart"/>
        <w:r w:rsidRPr="00EF45AB">
          <w:rPr>
            <w:color w:val="000000" w:themeColor="text1"/>
          </w:rPr>
          <w:t>and</w:t>
        </w:r>
        <w:proofErr w:type="gramEnd"/>
        <w:r w:rsidRPr="00EF45AB">
          <w:rPr>
            <w:color w:val="000000" w:themeColor="text1"/>
          </w:rPr>
          <w:t xml:space="preserve"> is granted “Time”;</w:t>
        </w:r>
      </w:ins>
    </w:p>
    <w:p w14:paraId="60465BD5" w14:textId="77777777" w:rsidR="00EF45AB" w:rsidRPr="00EF45AB" w:rsidRDefault="00EF45AB" w:rsidP="00EF45AB">
      <w:pPr>
        <w:pStyle w:val="Heading5"/>
        <w:rPr>
          <w:ins w:id="267" w:author="Jason W Daffron" w:date="2021-12-07T15:13:00Z"/>
          <w:color w:val="000000" w:themeColor="text1"/>
        </w:rPr>
      </w:pPr>
      <w:ins w:id="268" w:author="Jason W Daffron" w:date="2021-12-07T15:13:00Z">
        <w:r w:rsidRPr="00EF45AB">
          <w:rPr>
            <w:color w:val="000000" w:themeColor="text1"/>
          </w:rPr>
          <w:t xml:space="preserve">(v)  A defensive player attempts a play on a runner at any </w:t>
        </w:r>
        <w:proofErr w:type="gramStart"/>
        <w:r w:rsidRPr="00EF45AB">
          <w:rPr>
            <w:color w:val="000000" w:themeColor="text1"/>
          </w:rPr>
          <w:t>base;</w:t>
        </w:r>
        <w:proofErr w:type="gramEnd"/>
      </w:ins>
    </w:p>
    <w:p w14:paraId="063DDDD0" w14:textId="77777777" w:rsidR="00EF45AB" w:rsidRPr="00EF45AB" w:rsidRDefault="00EF45AB" w:rsidP="00EF45AB">
      <w:pPr>
        <w:pStyle w:val="Heading5"/>
        <w:rPr>
          <w:ins w:id="269" w:author="Jason W Daffron" w:date="2021-12-07T15:13:00Z"/>
          <w:color w:val="000000" w:themeColor="text1"/>
        </w:rPr>
      </w:pPr>
      <w:ins w:id="270" w:author="Jason W Daffron" w:date="2021-12-07T15:13:00Z">
        <w:r w:rsidRPr="00EF45AB">
          <w:rPr>
            <w:color w:val="000000" w:themeColor="text1"/>
          </w:rPr>
          <w:t xml:space="preserve">(vi)  The batter feints a </w:t>
        </w:r>
        <w:proofErr w:type="gramStart"/>
        <w:r w:rsidRPr="00EF45AB">
          <w:rPr>
            <w:color w:val="000000" w:themeColor="text1"/>
          </w:rPr>
          <w:t>bunt;</w:t>
        </w:r>
        <w:proofErr w:type="gramEnd"/>
      </w:ins>
    </w:p>
    <w:p w14:paraId="0E732977" w14:textId="77777777" w:rsidR="00EF45AB" w:rsidRPr="00EF45AB" w:rsidRDefault="00EF45AB" w:rsidP="00EF45AB">
      <w:pPr>
        <w:pStyle w:val="Heading5"/>
        <w:rPr>
          <w:ins w:id="271" w:author="Jason W Daffron" w:date="2021-12-07T15:13:00Z"/>
          <w:color w:val="000000" w:themeColor="text1"/>
        </w:rPr>
      </w:pPr>
      <w:ins w:id="272" w:author="Jason W Daffron" w:date="2021-12-07T15:13:00Z">
        <w:r w:rsidRPr="00EF45AB">
          <w:rPr>
            <w:color w:val="000000" w:themeColor="text1"/>
          </w:rPr>
          <w:t xml:space="preserve">(vii)  A wild pitch or passed ball </w:t>
        </w:r>
        <w:proofErr w:type="gramStart"/>
        <w:r w:rsidRPr="00EF45AB">
          <w:rPr>
            <w:color w:val="000000" w:themeColor="text1"/>
          </w:rPr>
          <w:t>occurs;</w:t>
        </w:r>
        <w:proofErr w:type="gramEnd"/>
      </w:ins>
    </w:p>
    <w:p w14:paraId="730A76D8" w14:textId="77777777" w:rsidR="00EF45AB" w:rsidRPr="00EF45AB" w:rsidRDefault="00EF45AB" w:rsidP="00EF45AB">
      <w:pPr>
        <w:pStyle w:val="Heading5"/>
        <w:rPr>
          <w:ins w:id="273" w:author="Jason W Daffron" w:date="2021-12-07T15:13:00Z"/>
          <w:color w:val="000000" w:themeColor="text1"/>
        </w:rPr>
      </w:pPr>
      <w:ins w:id="274" w:author="Jason W Daffron" w:date="2021-12-07T15:13:00Z">
        <w:r w:rsidRPr="00EF45AB">
          <w:rPr>
            <w:color w:val="000000" w:themeColor="text1"/>
          </w:rPr>
          <w:t>(viii)  The pitcher leaves the dirt area of the pitching mound after receiving the ball; or</w:t>
        </w:r>
      </w:ins>
    </w:p>
    <w:p w14:paraId="737E3AA5" w14:textId="77777777" w:rsidR="00EF45AB" w:rsidRPr="00EF45AB" w:rsidRDefault="00EF45AB" w:rsidP="00EF45AB">
      <w:pPr>
        <w:pStyle w:val="Heading5"/>
        <w:rPr>
          <w:ins w:id="275" w:author="Jason W Daffron" w:date="2021-12-07T15:13:00Z"/>
          <w:color w:val="000000" w:themeColor="text1"/>
        </w:rPr>
      </w:pPr>
      <w:ins w:id="276" w:author="Jason W Daffron" w:date="2021-12-07T15:13:00Z">
        <w:r w:rsidRPr="00EF45AB">
          <w:rPr>
            <w:color w:val="000000" w:themeColor="text1"/>
          </w:rPr>
          <w:t>(ix)  The catcher leaves the catcher’s box to give defensive signals.</w:t>
        </w:r>
      </w:ins>
    </w:p>
    <w:p w14:paraId="4C9CC7A6" w14:textId="77777777" w:rsidR="00EF45AB" w:rsidRPr="00EF45AB" w:rsidRDefault="00EF45AB" w:rsidP="00EF45AB">
      <w:pPr>
        <w:pStyle w:val="Heading5"/>
        <w:rPr>
          <w:ins w:id="277" w:author="Jason W Daffron" w:date="2021-12-07T15:13:00Z"/>
          <w:color w:val="000000" w:themeColor="text1"/>
        </w:rPr>
      </w:pPr>
      <w:ins w:id="278" w:author="Jason W Daffron" w:date="2021-12-07T15:13:00Z">
        <w:r w:rsidRPr="00EF45AB">
          <w:rPr>
            <w:color w:val="000000" w:themeColor="text1"/>
          </w:rPr>
          <w:t>If the batter intentionally leaves the batter’s box and delays play, and none of the exceptions listed in Rule 5.04(b)(4)(A)(i) through (ix) (Rule 6.02(d)(1)(i) through (ix)) applies, the umpire shall issue a warning to the batter for the batter’s first violation of this Rule in a game. For a batter’s second or subsequent violations of this Rule in a game, the League President may issue an appropriate discipline.</w:t>
        </w:r>
      </w:ins>
    </w:p>
    <w:p w14:paraId="35A400F3" w14:textId="77777777" w:rsidR="00EF45AB" w:rsidRPr="00EF45AB" w:rsidRDefault="00EF45AB" w:rsidP="00EF45AB">
      <w:pPr>
        <w:pStyle w:val="Heading5"/>
        <w:rPr>
          <w:ins w:id="279" w:author="Jason W Daffron" w:date="2021-12-07T15:13:00Z"/>
          <w:color w:val="000000" w:themeColor="text1"/>
        </w:rPr>
      </w:pPr>
      <w:ins w:id="280" w:author="Jason W Daffron" w:date="2021-12-07T15:13:00Z">
        <w:r w:rsidRPr="00EF45AB">
          <w:rPr>
            <w:color w:val="000000" w:themeColor="text1"/>
          </w:rPr>
          <w:t xml:space="preserve">(B) The batter may leave the batter’s box and the dirt area surrounding home plate when “Time” is called for the purpose or </w:t>
        </w:r>
        <w:proofErr w:type="gramStart"/>
        <w:r w:rsidRPr="00EF45AB">
          <w:rPr>
            <w:color w:val="000000" w:themeColor="text1"/>
          </w:rPr>
          <w:t>as a result of</w:t>
        </w:r>
        <w:proofErr w:type="gramEnd"/>
      </w:ins>
    </w:p>
    <w:p w14:paraId="6FC5355A" w14:textId="77777777" w:rsidR="00EF45AB" w:rsidRPr="00EF45AB" w:rsidRDefault="00EF45AB" w:rsidP="00EF45AB">
      <w:pPr>
        <w:pStyle w:val="Heading5"/>
        <w:rPr>
          <w:ins w:id="281" w:author="Jason W Daffron" w:date="2021-12-07T15:13:00Z"/>
          <w:color w:val="000000" w:themeColor="text1"/>
        </w:rPr>
      </w:pPr>
      <w:ins w:id="282" w:author="Jason W Daffron" w:date="2021-12-07T15:13:00Z">
        <w:r w:rsidRPr="00EF45AB">
          <w:rPr>
            <w:color w:val="000000" w:themeColor="text1"/>
          </w:rPr>
          <w:t xml:space="preserve">(i) an injury or potential </w:t>
        </w:r>
        <w:proofErr w:type="gramStart"/>
        <w:r w:rsidRPr="00EF45AB">
          <w:rPr>
            <w:color w:val="000000" w:themeColor="text1"/>
          </w:rPr>
          <w:t>injury;</w:t>
        </w:r>
        <w:proofErr w:type="gramEnd"/>
      </w:ins>
    </w:p>
    <w:p w14:paraId="7B9CBE0B" w14:textId="77777777" w:rsidR="00EF45AB" w:rsidRPr="00EF45AB" w:rsidRDefault="00EF45AB" w:rsidP="00EF45AB">
      <w:pPr>
        <w:pStyle w:val="Heading5"/>
        <w:rPr>
          <w:ins w:id="283" w:author="Jason W Daffron" w:date="2021-12-07T15:13:00Z"/>
          <w:color w:val="000000" w:themeColor="text1"/>
        </w:rPr>
      </w:pPr>
      <w:ins w:id="284" w:author="Jason W Daffron" w:date="2021-12-07T15:13:00Z">
        <w:r w:rsidRPr="00EF45AB">
          <w:rPr>
            <w:color w:val="000000" w:themeColor="text1"/>
          </w:rPr>
          <w:t>(ii) making a substitution; or</w:t>
        </w:r>
      </w:ins>
    </w:p>
    <w:p w14:paraId="4733B20B" w14:textId="77777777" w:rsidR="00EF45AB" w:rsidRPr="00EF45AB" w:rsidRDefault="00EF45AB" w:rsidP="00EF45AB">
      <w:pPr>
        <w:pStyle w:val="Heading5"/>
        <w:rPr>
          <w:ins w:id="285" w:author="Jason W Daffron" w:date="2021-12-07T15:13:00Z"/>
          <w:color w:val="000000" w:themeColor="text1"/>
        </w:rPr>
      </w:pPr>
      <w:ins w:id="286" w:author="Jason W Daffron" w:date="2021-12-07T15:13:00Z">
        <w:r w:rsidRPr="00EF45AB">
          <w:rPr>
            <w:color w:val="000000" w:themeColor="text1"/>
          </w:rPr>
          <w:t>(iii) a conference by either team.</w:t>
        </w:r>
      </w:ins>
    </w:p>
    <w:p w14:paraId="25422830" w14:textId="77777777" w:rsidR="00EF45AB" w:rsidRPr="00EF45AB" w:rsidRDefault="00EF45AB" w:rsidP="00EF45AB">
      <w:pPr>
        <w:pStyle w:val="Heading5"/>
        <w:rPr>
          <w:ins w:id="287" w:author="Jason W Daffron" w:date="2021-12-07T15:13:00Z"/>
          <w:color w:val="000000" w:themeColor="text1"/>
        </w:rPr>
      </w:pPr>
      <w:ins w:id="288" w:author="Jason W Daffron" w:date="2021-12-07T15:13:00Z">
        <w:r w:rsidRPr="00EF45AB">
          <w:rPr>
            <w:color w:val="000000" w:themeColor="text1"/>
          </w:rPr>
          <w:t>(5) (6.03) The batter’s legal position shall be with both feet within the batter’s box.</w:t>
        </w:r>
      </w:ins>
    </w:p>
    <w:p w14:paraId="727657C9" w14:textId="472DC591" w:rsidR="00EF45AB" w:rsidRPr="003E7B91" w:rsidRDefault="003E7B91">
      <w:pPr>
        <w:pStyle w:val="Heading5"/>
        <w:rPr>
          <w:color w:val="000000" w:themeColor="text1"/>
          <w:rPrChange w:id="289" w:author="Jason W Daffron" w:date="2021-12-07T15:20:00Z">
            <w:rPr>
              <w:color w:val="auto"/>
            </w:rPr>
          </w:rPrChange>
        </w:rPr>
        <w:pPrChange w:id="290" w:author="Jason W Daffron" w:date="2021-12-07T15:18:00Z">
          <w:pPr>
            <w:pStyle w:val="Heading6"/>
          </w:pPr>
        </w:pPrChange>
      </w:pPr>
      <w:ins w:id="291" w:author="Jason W Daffron" w:date="2021-12-07T15:18:00Z">
        <w:r w:rsidRPr="00C048A6">
          <w:rPr>
            <w:b/>
            <w:bCs/>
            <w:color w:val="000000" w:themeColor="text1"/>
            <w:rPrChange w:id="292" w:author="Jason W Daffron" w:date="2021-12-07T15:30:00Z">
              <w:rPr/>
            </w:rPrChange>
          </w:rPr>
          <w:t>A Courtesy runner</w:t>
        </w:r>
        <w:r w:rsidRPr="003E7B91">
          <w:rPr>
            <w:color w:val="000000" w:themeColor="text1"/>
            <w:rPrChange w:id="293" w:author="Jason W Daffron" w:date="2021-12-07T15:20:00Z">
              <w:rPr/>
            </w:rPrChange>
          </w:rPr>
          <w:t xml:space="preserve"> is allowed for the Catcher each inning. Rule 7.14b</w:t>
        </w:r>
      </w:ins>
      <w:ins w:id="294" w:author="Jason W Daffron" w:date="2021-12-07T15:19:00Z">
        <w:r w:rsidRPr="003E7B91">
          <w:rPr>
            <w:color w:val="000000" w:themeColor="text1"/>
            <w:rPrChange w:id="295" w:author="Jason W Daffron" w:date="2021-12-07T15:20:00Z">
              <w:rPr/>
            </w:rPrChange>
          </w:rPr>
          <w:t xml:space="preserve">. This is for the AAA and </w:t>
        </w:r>
      </w:ins>
      <w:ins w:id="296" w:author="Jason W Daffron" w:date="2021-12-07T15:30:00Z">
        <w:r w:rsidR="00C048A6">
          <w:rPr>
            <w:color w:val="000000" w:themeColor="text1"/>
          </w:rPr>
          <w:t>above div</w:t>
        </w:r>
      </w:ins>
      <w:ins w:id="297" w:author="Jason W Daffron" w:date="2021-12-07T15:31:00Z">
        <w:r w:rsidR="00C048A6">
          <w:rPr>
            <w:color w:val="000000" w:themeColor="text1"/>
          </w:rPr>
          <w:t>isions</w:t>
        </w:r>
      </w:ins>
      <w:ins w:id="298" w:author="Jason W Daffron" w:date="2021-12-07T15:19:00Z">
        <w:r w:rsidRPr="003E7B91">
          <w:rPr>
            <w:color w:val="000000" w:themeColor="text1"/>
            <w:rPrChange w:id="299" w:author="Jason W Daffron" w:date="2021-12-07T15:20:00Z">
              <w:rPr/>
            </w:rPrChange>
          </w:rPr>
          <w:t>.</w:t>
        </w:r>
      </w:ins>
    </w:p>
    <w:p w14:paraId="65BEC9A5" w14:textId="77777777" w:rsidR="000C14F9" w:rsidRPr="0060302F" w:rsidRDefault="000C14F9" w:rsidP="009F516E">
      <w:pPr>
        <w:pStyle w:val="Heading3"/>
        <w:rPr>
          <w:color w:val="auto"/>
        </w:rPr>
      </w:pPr>
      <w:bookmarkStart w:id="300" w:name="_Toc495399964"/>
      <w:r w:rsidRPr="0060302F">
        <w:rPr>
          <w:color w:val="auto"/>
        </w:rPr>
        <w:t>Minimum Play</w:t>
      </w:r>
      <w:bookmarkEnd w:id="300"/>
    </w:p>
    <w:p w14:paraId="634AACB6" w14:textId="77777777" w:rsidR="000C14F9" w:rsidRPr="0060302F" w:rsidRDefault="000C14F9" w:rsidP="000C14F9">
      <w:pPr>
        <w:pStyle w:val="Heading4"/>
        <w:rPr>
          <w:i w:val="0"/>
          <w:color w:val="auto"/>
        </w:rPr>
      </w:pPr>
      <w:r w:rsidRPr="0060302F">
        <w:rPr>
          <w:i w:val="0"/>
          <w:color w:val="auto"/>
        </w:rPr>
        <w:t>T-Ball</w:t>
      </w:r>
    </w:p>
    <w:p w14:paraId="42D09FED" w14:textId="77777777" w:rsidR="000C14F9" w:rsidRPr="0060302F" w:rsidRDefault="000C14F9" w:rsidP="000C14F9">
      <w:pPr>
        <w:pStyle w:val="Heading5"/>
        <w:rPr>
          <w:color w:val="auto"/>
        </w:rPr>
      </w:pPr>
      <w:r w:rsidRPr="0060302F">
        <w:rPr>
          <w:color w:val="auto"/>
        </w:rPr>
        <w:t>Each player is required to play defensively every inning</w:t>
      </w:r>
      <w:r w:rsidR="00920D71" w:rsidRPr="0060302F">
        <w:rPr>
          <w:color w:val="auto"/>
        </w:rPr>
        <w:t>.</w:t>
      </w:r>
      <w:r w:rsidRPr="0060302F">
        <w:rPr>
          <w:color w:val="auto"/>
        </w:rPr>
        <w:tab/>
      </w:r>
    </w:p>
    <w:p w14:paraId="589430D2" w14:textId="77777777" w:rsidR="000C14F9" w:rsidRPr="0060302F" w:rsidRDefault="00920D71" w:rsidP="000C14F9">
      <w:pPr>
        <w:pStyle w:val="Heading5"/>
        <w:rPr>
          <w:color w:val="auto"/>
        </w:rPr>
      </w:pPr>
      <w:r w:rsidRPr="0060302F">
        <w:rPr>
          <w:color w:val="auto"/>
        </w:rPr>
        <w:t>Te</w:t>
      </w:r>
      <w:r w:rsidR="004D7047" w:rsidRPr="0060302F">
        <w:rPr>
          <w:color w:val="auto"/>
        </w:rPr>
        <w:t>ams shall bat the entire roster</w:t>
      </w:r>
    </w:p>
    <w:p w14:paraId="4821CD71" w14:textId="77777777" w:rsidR="000C14F9" w:rsidRPr="0060302F" w:rsidRDefault="000C14F9" w:rsidP="000C14F9">
      <w:pPr>
        <w:pStyle w:val="Heading4"/>
        <w:rPr>
          <w:i w:val="0"/>
          <w:color w:val="auto"/>
        </w:rPr>
      </w:pPr>
      <w:r w:rsidRPr="0060302F">
        <w:rPr>
          <w:i w:val="0"/>
          <w:color w:val="auto"/>
        </w:rPr>
        <w:t>A</w:t>
      </w:r>
    </w:p>
    <w:p w14:paraId="53D34A22" w14:textId="77777777" w:rsidR="00920D71" w:rsidRPr="0060302F" w:rsidRDefault="000C14F9" w:rsidP="000C14F9">
      <w:pPr>
        <w:pStyle w:val="Heading5"/>
        <w:rPr>
          <w:color w:val="auto"/>
        </w:rPr>
      </w:pPr>
      <w:r w:rsidRPr="0060302F">
        <w:rPr>
          <w:color w:val="auto"/>
        </w:rPr>
        <w:t>Each player is required to play defensively at least every-other inning</w:t>
      </w:r>
      <w:r w:rsidR="00920D71" w:rsidRPr="0060302F">
        <w:rPr>
          <w:color w:val="auto"/>
        </w:rPr>
        <w:t>.</w:t>
      </w:r>
    </w:p>
    <w:p w14:paraId="6BCFCB46" w14:textId="77777777" w:rsidR="000C14F9" w:rsidRPr="0060302F" w:rsidRDefault="00920D71" w:rsidP="000C14F9">
      <w:pPr>
        <w:pStyle w:val="Heading5"/>
        <w:rPr>
          <w:color w:val="auto"/>
        </w:rPr>
      </w:pPr>
      <w:r w:rsidRPr="0060302F">
        <w:rPr>
          <w:color w:val="auto"/>
        </w:rPr>
        <w:t>Te</w:t>
      </w:r>
      <w:r w:rsidR="004D7047" w:rsidRPr="0060302F">
        <w:rPr>
          <w:color w:val="auto"/>
        </w:rPr>
        <w:t>ams shall bat the entire roster</w:t>
      </w:r>
    </w:p>
    <w:p w14:paraId="1DB61CDD" w14:textId="77777777" w:rsidR="000C14F9" w:rsidRPr="0060302F" w:rsidRDefault="000C14F9" w:rsidP="000C14F9">
      <w:pPr>
        <w:pStyle w:val="Heading4"/>
        <w:rPr>
          <w:i w:val="0"/>
          <w:color w:val="auto"/>
        </w:rPr>
      </w:pPr>
      <w:r w:rsidRPr="0060302F">
        <w:rPr>
          <w:i w:val="0"/>
          <w:color w:val="auto"/>
        </w:rPr>
        <w:t>AA</w:t>
      </w:r>
    </w:p>
    <w:p w14:paraId="6E7E1B6E" w14:textId="77777777" w:rsidR="00920D71" w:rsidRPr="0060302F" w:rsidRDefault="000C14F9" w:rsidP="000C14F9">
      <w:pPr>
        <w:pStyle w:val="Heading5"/>
        <w:rPr>
          <w:color w:val="auto"/>
        </w:rPr>
      </w:pPr>
      <w:r w:rsidRPr="0060302F">
        <w:rPr>
          <w:color w:val="auto"/>
        </w:rPr>
        <w:t>Each player is required to play defensive</w:t>
      </w:r>
      <w:r w:rsidR="00920D71" w:rsidRPr="0060302F">
        <w:rPr>
          <w:color w:val="auto"/>
        </w:rPr>
        <w:t>ly</w:t>
      </w:r>
      <w:r w:rsidRPr="0060302F">
        <w:rPr>
          <w:color w:val="auto"/>
        </w:rPr>
        <w:t xml:space="preserve"> at least every-other inning.</w:t>
      </w:r>
    </w:p>
    <w:p w14:paraId="76EF404C" w14:textId="77777777" w:rsidR="00920D71" w:rsidRPr="0060302F" w:rsidRDefault="00920D71" w:rsidP="000C14F9">
      <w:pPr>
        <w:pStyle w:val="Heading5"/>
        <w:rPr>
          <w:color w:val="auto"/>
        </w:rPr>
      </w:pPr>
      <w:r w:rsidRPr="0060302F">
        <w:rPr>
          <w:color w:val="auto"/>
        </w:rPr>
        <w:t>Te</w:t>
      </w:r>
      <w:r w:rsidR="004D7047" w:rsidRPr="0060302F">
        <w:rPr>
          <w:color w:val="auto"/>
        </w:rPr>
        <w:t>ams shall bat the entire roster</w:t>
      </w:r>
    </w:p>
    <w:p w14:paraId="53828ED5" w14:textId="77777777" w:rsidR="000C14F9" w:rsidRPr="0060302F" w:rsidRDefault="004D7047" w:rsidP="000C14F9">
      <w:pPr>
        <w:pStyle w:val="Heading4"/>
        <w:rPr>
          <w:i w:val="0"/>
          <w:color w:val="auto"/>
        </w:rPr>
      </w:pPr>
      <w:r w:rsidRPr="0060302F">
        <w:rPr>
          <w:i w:val="0"/>
          <w:color w:val="auto"/>
        </w:rPr>
        <w:t>All Competitive Divisions</w:t>
      </w:r>
    </w:p>
    <w:p w14:paraId="52AE5885" w14:textId="77777777" w:rsidR="00346C3C" w:rsidRPr="0060302F" w:rsidRDefault="00920D71" w:rsidP="000C14F9">
      <w:pPr>
        <w:pStyle w:val="Heading5"/>
        <w:rPr>
          <w:color w:val="auto"/>
        </w:rPr>
      </w:pPr>
      <w:r w:rsidRPr="0060302F">
        <w:rPr>
          <w:color w:val="auto"/>
        </w:rPr>
        <w:t>Each player shall play at least 2 innings defensively</w:t>
      </w:r>
    </w:p>
    <w:p w14:paraId="0586C9AD" w14:textId="77777777" w:rsidR="000C14F9" w:rsidRPr="0060302F" w:rsidRDefault="00346C3C" w:rsidP="00346C3C">
      <w:pPr>
        <w:pStyle w:val="Heading6"/>
        <w:rPr>
          <w:color w:val="auto"/>
        </w:rPr>
      </w:pPr>
      <w:r w:rsidRPr="0060302F">
        <w:rPr>
          <w:color w:val="auto"/>
        </w:rPr>
        <w:t xml:space="preserve">Substitutes </w:t>
      </w:r>
      <w:r w:rsidR="004D7047" w:rsidRPr="0060302F">
        <w:rPr>
          <w:color w:val="auto"/>
        </w:rPr>
        <w:t>(non-starters) must play six (6) consecutive defensive outs</w:t>
      </w:r>
    </w:p>
    <w:p w14:paraId="1EF39FC8" w14:textId="77777777" w:rsidR="000C14F9" w:rsidRPr="0060302F" w:rsidRDefault="00920D71" w:rsidP="000C14F9">
      <w:pPr>
        <w:pStyle w:val="Heading5"/>
        <w:rPr>
          <w:color w:val="auto"/>
        </w:rPr>
      </w:pPr>
      <w:r w:rsidRPr="0060302F">
        <w:rPr>
          <w:color w:val="auto"/>
        </w:rPr>
        <w:t>Each p</w:t>
      </w:r>
      <w:r w:rsidR="000C14F9" w:rsidRPr="0060302F">
        <w:rPr>
          <w:color w:val="auto"/>
        </w:rPr>
        <w:t xml:space="preserve">layer </w:t>
      </w:r>
      <w:r w:rsidR="004D7047" w:rsidRPr="0060302F">
        <w:rPr>
          <w:color w:val="auto"/>
        </w:rPr>
        <w:t>shall have at least one at bat</w:t>
      </w:r>
    </w:p>
    <w:p w14:paraId="03457C66" w14:textId="77777777" w:rsidR="007F2049" w:rsidRPr="0060302F" w:rsidRDefault="007F2049" w:rsidP="007F2049">
      <w:pPr>
        <w:rPr>
          <w:rFonts w:asciiTheme="majorHAnsi" w:hAnsiTheme="majorHAnsi"/>
        </w:rPr>
      </w:pPr>
    </w:p>
    <w:p w14:paraId="1BC20623" w14:textId="77777777" w:rsidR="009F516E" w:rsidRPr="0060302F" w:rsidRDefault="000E7E48" w:rsidP="0006297F">
      <w:pPr>
        <w:pStyle w:val="Heading2"/>
        <w:rPr>
          <w:color w:val="auto"/>
        </w:rPr>
      </w:pPr>
      <w:bookmarkStart w:id="301" w:name="_Toc495399965"/>
      <w:bookmarkStart w:id="302" w:name="_Toc497828219"/>
      <w:r w:rsidRPr="0060302F">
        <w:rPr>
          <w:color w:val="auto"/>
        </w:rPr>
        <w:lastRenderedPageBreak/>
        <w:t>Facility</w:t>
      </w:r>
      <w:r w:rsidR="009F516E" w:rsidRPr="0060302F">
        <w:rPr>
          <w:color w:val="auto"/>
        </w:rPr>
        <w:t xml:space="preserve"> </w:t>
      </w:r>
      <w:r w:rsidR="00263DED" w:rsidRPr="0060302F">
        <w:rPr>
          <w:color w:val="auto"/>
        </w:rPr>
        <w:t>R</w:t>
      </w:r>
      <w:r w:rsidRPr="0060302F">
        <w:rPr>
          <w:color w:val="auto"/>
        </w:rPr>
        <w:t xml:space="preserve">ules and </w:t>
      </w:r>
      <w:r w:rsidR="009F516E" w:rsidRPr="0060302F">
        <w:rPr>
          <w:color w:val="auto"/>
        </w:rPr>
        <w:t>Regulation</w:t>
      </w:r>
      <w:r w:rsidRPr="0060302F">
        <w:rPr>
          <w:color w:val="auto"/>
        </w:rPr>
        <w:t>s</w:t>
      </w:r>
      <w:bookmarkEnd w:id="301"/>
      <w:bookmarkEnd w:id="302"/>
    </w:p>
    <w:p w14:paraId="7D721F37" w14:textId="77777777" w:rsidR="00263DED" w:rsidRPr="0060302F" w:rsidRDefault="00263DED" w:rsidP="009F516E">
      <w:pPr>
        <w:pStyle w:val="Heading3"/>
        <w:rPr>
          <w:color w:val="auto"/>
        </w:rPr>
      </w:pPr>
      <w:bookmarkStart w:id="303" w:name="_Toc495399966"/>
      <w:r w:rsidRPr="0060302F">
        <w:rPr>
          <w:color w:val="auto"/>
        </w:rPr>
        <w:t>Parking</w:t>
      </w:r>
      <w:bookmarkEnd w:id="303"/>
    </w:p>
    <w:p w14:paraId="1E248229" w14:textId="77777777" w:rsidR="006112BD" w:rsidRPr="0060302F" w:rsidRDefault="00263DED" w:rsidP="00263DED">
      <w:pPr>
        <w:pStyle w:val="Heading4"/>
        <w:rPr>
          <w:i w:val="0"/>
          <w:color w:val="auto"/>
        </w:rPr>
      </w:pPr>
      <w:r w:rsidRPr="0060302F">
        <w:rPr>
          <w:i w:val="0"/>
          <w:color w:val="auto"/>
        </w:rPr>
        <w:t>All attendees of activities held at the La Sierra Complex</w:t>
      </w:r>
      <w:r w:rsidR="009F516E" w:rsidRPr="0060302F">
        <w:rPr>
          <w:i w:val="0"/>
          <w:color w:val="auto"/>
        </w:rPr>
        <w:t xml:space="preserve"> shall park their vehicles during games so as not to interfere with the ingress or egress of any neighborhood driveway, sidewalk or fire hydrant</w:t>
      </w:r>
    </w:p>
    <w:p w14:paraId="79A21810" w14:textId="77777777" w:rsidR="009F516E" w:rsidRPr="0060302F" w:rsidRDefault="006112BD" w:rsidP="006112BD">
      <w:pPr>
        <w:pStyle w:val="Heading4"/>
        <w:rPr>
          <w:i w:val="0"/>
          <w:color w:val="auto"/>
        </w:rPr>
      </w:pPr>
      <w:r w:rsidRPr="0060302F">
        <w:rPr>
          <w:i w:val="0"/>
          <w:color w:val="auto"/>
        </w:rPr>
        <w:t>All reasonable requests pertaining to the parking of vehicles in the neighborhood shall be immediately ho</w:t>
      </w:r>
      <w:r w:rsidR="0060302F" w:rsidRPr="0060302F">
        <w:rPr>
          <w:i w:val="0"/>
          <w:color w:val="auto"/>
        </w:rPr>
        <w:t>nored in favor of the residents</w:t>
      </w:r>
    </w:p>
    <w:p w14:paraId="5A820E5A" w14:textId="77777777" w:rsidR="00263DED" w:rsidRPr="0060302F" w:rsidRDefault="00263DED" w:rsidP="009F516E">
      <w:pPr>
        <w:pStyle w:val="Heading3"/>
        <w:rPr>
          <w:color w:val="auto"/>
        </w:rPr>
      </w:pPr>
      <w:bookmarkStart w:id="304" w:name="_Toc495399967"/>
      <w:r w:rsidRPr="0060302F">
        <w:rPr>
          <w:color w:val="auto"/>
        </w:rPr>
        <w:t>Waste</w:t>
      </w:r>
      <w:bookmarkEnd w:id="304"/>
    </w:p>
    <w:p w14:paraId="4A6D8C4E" w14:textId="77777777" w:rsidR="009F516E" w:rsidRPr="0060302F" w:rsidRDefault="00263DED" w:rsidP="00263DED">
      <w:pPr>
        <w:pStyle w:val="Heading4"/>
        <w:rPr>
          <w:i w:val="0"/>
          <w:color w:val="auto"/>
        </w:rPr>
      </w:pPr>
      <w:r w:rsidRPr="0060302F">
        <w:rPr>
          <w:i w:val="0"/>
          <w:color w:val="auto"/>
        </w:rPr>
        <w:t>All attendees of activities held at the La Sierra Complex</w:t>
      </w:r>
      <w:r w:rsidR="009F516E" w:rsidRPr="0060302F">
        <w:rPr>
          <w:i w:val="0"/>
          <w:color w:val="auto"/>
        </w:rPr>
        <w:t xml:space="preserve"> shall </w:t>
      </w:r>
      <w:r w:rsidRPr="0060302F">
        <w:rPr>
          <w:i w:val="0"/>
          <w:color w:val="auto"/>
        </w:rPr>
        <w:t xml:space="preserve">dispose of any garbage properly </w:t>
      </w:r>
      <w:r w:rsidR="006112BD" w:rsidRPr="0060302F">
        <w:rPr>
          <w:i w:val="0"/>
          <w:color w:val="auto"/>
        </w:rPr>
        <w:t xml:space="preserve">and assist in maintaining a clean facility and surrounding </w:t>
      </w:r>
      <w:r w:rsidR="009F516E" w:rsidRPr="0060302F">
        <w:rPr>
          <w:i w:val="0"/>
          <w:color w:val="auto"/>
        </w:rPr>
        <w:t>neighborhood</w:t>
      </w:r>
    </w:p>
    <w:p w14:paraId="67AC5E9B" w14:textId="77777777" w:rsidR="009F516E" w:rsidRPr="0060302F" w:rsidRDefault="006112BD" w:rsidP="006112BD">
      <w:pPr>
        <w:pStyle w:val="Heading4"/>
        <w:rPr>
          <w:i w:val="0"/>
          <w:color w:val="auto"/>
        </w:rPr>
      </w:pPr>
      <w:r w:rsidRPr="0060302F">
        <w:rPr>
          <w:i w:val="0"/>
          <w:color w:val="auto"/>
        </w:rPr>
        <w:t>All attendees of activities held at the La Sierra Complex shall not use t</w:t>
      </w:r>
      <w:r w:rsidR="009F516E" w:rsidRPr="0060302F">
        <w:rPr>
          <w:i w:val="0"/>
          <w:color w:val="auto"/>
        </w:rPr>
        <w:t xml:space="preserve">he sidewalks, refuse piles and surrounding areas for the dumping of </w:t>
      </w:r>
      <w:r w:rsidR="0060302F" w:rsidRPr="0060302F">
        <w:rPr>
          <w:i w:val="0"/>
          <w:color w:val="auto"/>
        </w:rPr>
        <w:t>trash or the cleaning of cleats</w:t>
      </w:r>
    </w:p>
    <w:p w14:paraId="5AB64B15" w14:textId="77777777" w:rsidR="009F516E" w:rsidRPr="0060302F" w:rsidRDefault="009F516E" w:rsidP="006112BD">
      <w:pPr>
        <w:pStyle w:val="Heading4"/>
        <w:rPr>
          <w:i w:val="0"/>
          <w:color w:val="auto"/>
        </w:rPr>
      </w:pPr>
      <w:r w:rsidRPr="0060302F">
        <w:rPr>
          <w:i w:val="0"/>
          <w:color w:val="auto"/>
        </w:rPr>
        <w:t>Under no circumstances shall any side-yard, fence or outdoor shrubbery be used as a substitute for a restroom</w:t>
      </w:r>
      <w:r w:rsidR="006112BD" w:rsidRPr="0060302F">
        <w:rPr>
          <w:i w:val="0"/>
          <w:color w:val="auto"/>
        </w:rPr>
        <w:t xml:space="preserve"> by any attendee of activities held at the La Sierra Complex</w:t>
      </w:r>
    </w:p>
    <w:p w14:paraId="1E6B3840" w14:textId="77777777" w:rsidR="006112BD" w:rsidRPr="0060302F" w:rsidRDefault="006112BD" w:rsidP="009F516E">
      <w:pPr>
        <w:pStyle w:val="Heading3"/>
        <w:rPr>
          <w:color w:val="auto"/>
        </w:rPr>
      </w:pPr>
      <w:bookmarkStart w:id="305" w:name="_Toc495399968"/>
      <w:r w:rsidRPr="0060302F">
        <w:rPr>
          <w:color w:val="auto"/>
        </w:rPr>
        <w:t>Conduct</w:t>
      </w:r>
      <w:bookmarkEnd w:id="305"/>
    </w:p>
    <w:p w14:paraId="1259BE01" w14:textId="77777777" w:rsidR="007F2049" w:rsidRPr="0060302F" w:rsidRDefault="006112BD" w:rsidP="00EA5533">
      <w:pPr>
        <w:pStyle w:val="Heading4"/>
        <w:rPr>
          <w:i w:val="0"/>
          <w:color w:val="auto"/>
        </w:rPr>
      </w:pPr>
      <w:r w:rsidRPr="0060302F">
        <w:rPr>
          <w:i w:val="0"/>
          <w:color w:val="auto"/>
        </w:rPr>
        <w:t xml:space="preserve">All attendees of activities held at the La Sierra Complex </w:t>
      </w:r>
      <w:r w:rsidR="009F516E" w:rsidRPr="0060302F">
        <w:rPr>
          <w:i w:val="0"/>
          <w:color w:val="auto"/>
        </w:rPr>
        <w:t xml:space="preserve">shall </w:t>
      </w:r>
      <w:r w:rsidRPr="0060302F">
        <w:rPr>
          <w:i w:val="0"/>
          <w:color w:val="auto"/>
        </w:rPr>
        <w:t>refrain from participating in any</w:t>
      </w:r>
      <w:r w:rsidR="009F516E" w:rsidRPr="0060302F">
        <w:rPr>
          <w:i w:val="0"/>
          <w:color w:val="auto"/>
        </w:rPr>
        <w:t xml:space="preserve"> confrontation</w:t>
      </w:r>
      <w:r w:rsidR="00DD1631" w:rsidRPr="0060302F">
        <w:rPr>
          <w:i w:val="0"/>
          <w:color w:val="auto"/>
        </w:rPr>
        <w:t>,</w:t>
      </w:r>
      <w:r w:rsidR="009F516E" w:rsidRPr="0060302F">
        <w:rPr>
          <w:i w:val="0"/>
          <w:color w:val="auto"/>
        </w:rPr>
        <w:t xml:space="preserve"> of any kind</w:t>
      </w:r>
      <w:r w:rsidR="00DD1631" w:rsidRPr="0060302F">
        <w:rPr>
          <w:i w:val="0"/>
          <w:color w:val="auto"/>
        </w:rPr>
        <w:t>,</w:t>
      </w:r>
      <w:r w:rsidR="009F516E" w:rsidRPr="0060302F">
        <w:rPr>
          <w:i w:val="0"/>
          <w:color w:val="auto"/>
        </w:rPr>
        <w:t xml:space="preserve"> at any time</w:t>
      </w:r>
      <w:r w:rsidR="00DD1631" w:rsidRPr="0060302F">
        <w:rPr>
          <w:i w:val="0"/>
          <w:color w:val="auto"/>
        </w:rPr>
        <w:t>,</w:t>
      </w:r>
      <w:r w:rsidR="009F516E" w:rsidRPr="0060302F">
        <w:rPr>
          <w:i w:val="0"/>
          <w:color w:val="auto"/>
        </w:rPr>
        <w:t xml:space="preserve"> with </w:t>
      </w:r>
      <w:r w:rsidR="00DD1631" w:rsidRPr="0060302F">
        <w:rPr>
          <w:i w:val="0"/>
          <w:color w:val="auto"/>
        </w:rPr>
        <w:t>any resident of the neighborhood surrounding the complex</w:t>
      </w:r>
    </w:p>
    <w:p w14:paraId="17DADC2C" w14:textId="77777777" w:rsidR="007F2049" w:rsidRPr="0060302F" w:rsidRDefault="007F2049" w:rsidP="007F2049">
      <w:pPr>
        <w:rPr>
          <w:rFonts w:asciiTheme="majorHAnsi" w:hAnsiTheme="majorHAnsi"/>
        </w:rPr>
      </w:pPr>
    </w:p>
    <w:p w14:paraId="423D331D" w14:textId="77777777" w:rsidR="007F2049" w:rsidRPr="0060302F" w:rsidRDefault="007F2049" w:rsidP="007F2049">
      <w:pPr>
        <w:rPr>
          <w:rFonts w:asciiTheme="majorHAnsi" w:hAnsiTheme="majorHAnsi"/>
        </w:rPr>
      </w:pPr>
    </w:p>
    <w:p w14:paraId="40DEC30A" w14:textId="77777777" w:rsidR="007F2049" w:rsidRPr="0060302F" w:rsidRDefault="007F2049" w:rsidP="007F2049">
      <w:pPr>
        <w:rPr>
          <w:rFonts w:asciiTheme="majorHAnsi" w:hAnsiTheme="majorHAnsi"/>
        </w:rPr>
      </w:pPr>
    </w:p>
    <w:p w14:paraId="3CED38DD" w14:textId="77777777" w:rsidR="007F2049" w:rsidRPr="0060302F" w:rsidRDefault="007F2049" w:rsidP="007F2049">
      <w:pPr>
        <w:rPr>
          <w:rFonts w:asciiTheme="majorHAnsi" w:hAnsiTheme="majorHAnsi"/>
        </w:rPr>
      </w:pPr>
    </w:p>
    <w:p w14:paraId="73AB5524" w14:textId="77777777" w:rsidR="007F2049" w:rsidRPr="0060302F" w:rsidRDefault="007F2049" w:rsidP="007F2049">
      <w:pPr>
        <w:rPr>
          <w:rFonts w:asciiTheme="majorHAnsi" w:hAnsiTheme="majorHAnsi"/>
        </w:rPr>
      </w:pPr>
    </w:p>
    <w:p w14:paraId="0EEE44A3" w14:textId="77777777" w:rsidR="007F2049" w:rsidRPr="0060302F" w:rsidRDefault="007F2049" w:rsidP="007F2049">
      <w:pPr>
        <w:rPr>
          <w:rFonts w:asciiTheme="majorHAnsi" w:hAnsiTheme="majorHAnsi"/>
        </w:rPr>
      </w:pPr>
    </w:p>
    <w:p w14:paraId="65CBCCBF" w14:textId="77777777" w:rsidR="007F2049" w:rsidRPr="0060302F" w:rsidRDefault="007F2049" w:rsidP="007F2049">
      <w:pPr>
        <w:rPr>
          <w:rFonts w:asciiTheme="majorHAnsi" w:hAnsiTheme="majorHAnsi"/>
        </w:rPr>
      </w:pPr>
    </w:p>
    <w:p w14:paraId="567AA9AE" w14:textId="77777777" w:rsidR="007F2049" w:rsidRPr="0060302F" w:rsidRDefault="007F2049" w:rsidP="007F2049">
      <w:pPr>
        <w:rPr>
          <w:rFonts w:asciiTheme="majorHAnsi" w:hAnsiTheme="majorHAnsi"/>
        </w:rPr>
      </w:pPr>
    </w:p>
    <w:p w14:paraId="3ACC6070" w14:textId="77777777" w:rsidR="007F2049" w:rsidRPr="0060302F" w:rsidRDefault="007F2049" w:rsidP="007F2049">
      <w:pPr>
        <w:rPr>
          <w:rFonts w:asciiTheme="majorHAnsi" w:hAnsiTheme="majorHAnsi"/>
        </w:rPr>
      </w:pPr>
    </w:p>
    <w:p w14:paraId="4D9C7590" w14:textId="77777777" w:rsidR="007F2049" w:rsidRPr="0060302F" w:rsidRDefault="007F2049" w:rsidP="007F2049">
      <w:pPr>
        <w:rPr>
          <w:rFonts w:asciiTheme="majorHAnsi" w:hAnsiTheme="majorHAnsi"/>
        </w:rPr>
      </w:pPr>
    </w:p>
    <w:p w14:paraId="2CF6AFC9" w14:textId="77777777" w:rsidR="009F516E" w:rsidRPr="0060302F" w:rsidRDefault="009F516E" w:rsidP="007F2049">
      <w:pPr>
        <w:pStyle w:val="Heading1"/>
        <w:rPr>
          <w:color w:val="auto"/>
        </w:rPr>
      </w:pPr>
      <w:bookmarkStart w:id="306" w:name="_Toc495399969"/>
      <w:bookmarkStart w:id="307" w:name="_Toc497828220"/>
      <w:r w:rsidRPr="0060302F">
        <w:rPr>
          <w:color w:val="auto"/>
        </w:rPr>
        <w:lastRenderedPageBreak/>
        <w:t>Amendments</w:t>
      </w:r>
      <w:bookmarkEnd w:id="306"/>
      <w:bookmarkEnd w:id="307"/>
    </w:p>
    <w:p w14:paraId="0EC2784E" w14:textId="77777777" w:rsidR="009F516E" w:rsidRPr="0060302F" w:rsidRDefault="009F516E" w:rsidP="00EA5533">
      <w:pPr>
        <w:pStyle w:val="Heading2"/>
        <w:rPr>
          <w:color w:val="auto"/>
        </w:rPr>
      </w:pPr>
      <w:bookmarkStart w:id="308" w:name="_Toc495399970"/>
      <w:bookmarkStart w:id="309" w:name="_Toc497828221"/>
      <w:r w:rsidRPr="0060302F">
        <w:rPr>
          <w:color w:val="auto"/>
        </w:rPr>
        <w:t>Rule Changes</w:t>
      </w:r>
      <w:bookmarkEnd w:id="308"/>
      <w:bookmarkEnd w:id="309"/>
    </w:p>
    <w:p w14:paraId="558E0A59" w14:textId="77777777" w:rsidR="009F516E" w:rsidRDefault="009F516E" w:rsidP="009F516E">
      <w:pPr>
        <w:pStyle w:val="Heading3"/>
        <w:rPr>
          <w:color w:val="auto"/>
        </w:rPr>
      </w:pPr>
      <w:bookmarkStart w:id="310" w:name="_Toc495399971"/>
      <w:r w:rsidRPr="0060302F">
        <w:rPr>
          <w:color w:val="auto"/>
        </w:rPr>
        <w:t xml:space="preserve">Subject to the rules of Little League Baseball Inc., </w:t>
      </w:r>
      <w:r w:rsidR="0060302F" w:rsidRPr="0060302F">
        <w:rPr>
          <w:color w:val="auto"/>
        </w:rPr>
        <w:t>Carmichael Little League</w:t>
      </w:r>
      <w:r w:rsidRPr="0060302F">
        <w:rPr>
          <w:color w:val="auto"/>
        </w:rPr>
        <w:t xml:space="preserve"> Local Rules may be amended at any time by a majority vote of the </w:t>
      </w:r>
      <w:r w:rsidR="0060302F" w:rsidRPr="0060302F">
        <w:rPr>
          <w:color w:val="auto"/>
        </w:rPr>
        <w:t>Carmichael Little League</w:t>
      </w:r>
      <w:r w:rsidRPr="0060302F">
        <w:rPr>
          <w:color w:val="auto"/>
        </w:rPr>
        <w:t xml:space="preserve"> Board of Directors. To the extent that any of </w:t>
      </w:r>
      <w:r w:rsidR="0060302F" w:rsidRPr="0060302F">
        <w:rPr>
          <w:color w:val="auto"/>
        </w:rPr>
        <w:t>Carmichael Little League</w:t>
      </w:r>
      <w:r w:rsidRPr="0060302F">
        <w:rPr>
          <w:color w:val="auto"/>
        </w:rPr>
        <w:t xml:space="preserve"> Local Rules may conflict with the rules and regulations of Little League Baseball, Inc., the rules and regulations of Little League Baseball, Inc. shall prevail and shall be deemed controlling.</w:t>
      </w:r>
      <w:bookmarkEnd w:id="310"/>
    </w:p>
    <w:p w14:paraId="452FD325" w14:textId="77777777" w:rsidR="00852603" w:rsidRPr="00852603" w:rsidRDefault="00852603" w:rsidP="00852603">
      <w:pPr>
        <w:pStyle w:val="Heading2"/>
        <w:rPr>
          <w:b/>
        </w:rPr>
      </w:pPr>
      <w:r w:rsidRPr="00852603">
        <w:rPr>
          <w:b/>
        </w:rPr>
        <w:t>AA Rule Changes</w:t>
      </w:r>
    </w:p>
    <w:p w14:paraId="56C411F9" w14:textId="24941BF3" w:rsidR="00852603" w:rsidRPr="00C425BB" w:rsidRDefault="00852603" w:rsidP="003E5D60">
      <w:pPr>
        <w:numPr>
          <w:ilvl w:val="0"/>
          <w:numId w:val="32"/>
        </w:numPr>
        <w:rPr>
          <w:b/>
          <w:sz w:val="24"/>
          <w:szCs w:val="24"/>
          <w:u w:val="single"/>
        </w:rPr>
      </w:pPr>
      <w:r>
        <w:rPr>
          <w:sz w:val="24"/>
          <w:szCs w:val="24"/>
        </w:rPr>
        <w:t xml:space="preserve">           </w:t>
      </w:r>
      <w:r w:rsidRPr="00852603">
        <w:rPr>
          <w:b/>
          <w:sz w:val="24"/>
          <w:szCs w:val="24"/>
          <w:u w:val="single"/>
        </w:rPr>
        <w:t>Baseball Playing Rules – AA</w:t>
      </w:r>
      <w:r w:rsidR="00C425BB">
        <w:rPr>
          <w:b/>
          <w:sz w:val="24"/>
          <w:szCs w:val="24"/>
          <w:u w:val="single"/>
        </w:rPr>
        <w:t xml:space="preserve"> </w:t>
      </w:r>
      <w:r w:rsidR="00C425BB" w:rsidRPr="00852603">
        <w:rPr>
          <w:b/>
          <w:sz w:val="24"/>
          <w:szCs w:val="24"/>
          <w:u w:val="single"/>
        </w:rPr>
        <w:t>CARMICHAEL CUP</w:t>
      </w:r>
    </w:p>
    <w:p w14:paraId="3AF26E00" w14:textId="77777777" w:rsidR="00852603" w:rsidRPr="00852603" w:rsidRDefault="00852603" w:rsidP="00852603">
      <w:pPr>
        <w:numPr>
          <w:ilvl w:val="0"/>
          <w:numId w:val="32"/>
        </w:numPr>
        <w:rPr>
          <w:b/>
          <w:sz w:val="24"/>
          <w:szCs w:val="24"/>
          <w:u w:val="single"/>
        </w:rPr>
      </w:pPr>
      <w:r w:rsidRPr="00852603">
        <w:rPr>
          <w:b/>
          <w:iCs/>
          <w:sz w:val="24"/>
          <w:szCs w:val="24"/>
        </w:rPr>
        <w:t xml:space="preserve">No new inning after 1.5 hours. Game Duration: 1 hr. 30 min. or 6 innings. </w:t>
      </w:r>
    </w:p>
    <w:p w14:paraId="0172C91A" w14:textId="75B2807A" w:rsidR="00852603" w:rsidRPr="00852603" w:rsidRDefault="00852603" w:rsidP="00852603">
      <w:pPr>
        <w:numPr>
          <w:ilvl w:val="0"/>
          <w:numId w:val="32"/>
        </w:numPr>
        <w:rPr>
          <w:sz w:val="24"/>
          <w:szCs w:val="24"/>
        </w:rPr>
      </w:pPr>
      <w:r w:rsidRPr="00852603">
        <w:rPr>
          <w:sz w:val="24"/>
          <w:szCs w:val="24"/>
        </w:rPr>
        <w:t xml:space="preserve">No team </w:t>
      </w:r>
      <w:del w:id="311" w:author="Jason W Daffron" w:date="2021-12-07T12:13:00Z">
        <w:r w:rsidR="00B24ED0" w:rsidDel="00E61705">
          <w:rPr>
            <w:noProof/>
            <w:sz w:val="24"/>
            <w:szCs w:val="24"/>
          </w:rPr>
          <w:drawing>
            <wp:inline distT="0" distB="0" distL="0" distR="0" wp14:anchorId="03B15A12" wp14:editId="3B4A07DB">
              <wp:extent cx="4657725" cy="34932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0525" cy="3495394"/>
                      </a:xfrm>
                      <a:prstGeom prst="rect">
                        <a:avLst/>
                      </a:prstGeom>
                      <a:noFill/>
                      <a:ln>
                        <a:noFill/>
                      </a:ln>
                    </pic:spPr>
                  </pic:pic>
                </a:graphicData>
              </a:graphic>
            </wp:inline>
          </w:drawing>
        </w:r>
      </w:del>
      <w:r w:rsidRPr="00852603">
        <w:rPr>
          <w:sz w:val="24"/>
          <w:szCs w:val="24"/>
        </w:rPr>
        <w:t xml:space="preserve">shall be allowed to score no more than five (5) runs in a single inning except for in the </w:t>
      </w:r>
      <w:r w:rsidR="00AE2902">
        <w:rPr>
          <w:sz w:val="24"/>
          <w:szCs w:val="24"/>
        </w:rPr>
        <w:t>6</w:t>
      </w:r>
      <w:r w:rsidRPr="00852603">
        <w:rPr>
          <w:sz w:val="24"/>
          <w:szCs w:val="24"/>
          <w:vertAlign w:val="superscript"/>
        </w:rPr>
        <w:t>th</w:t>
      </w:r>
      <w:r w:rsidRPr="00852603">
        <w:rPr>
          <w:sz w:val="24"/>
          <w:szCs w:val="24"/>
        </w:rPr>
        <w:t xml:space="preserve"> or final inning which is an </w:t>
      </w:r>
      <w:r w:rsidRPr="00852603">
        <w:rPr>
          <w:b/>
          <w:sz w:val="24"/>
          <w:szCs w:val="24"/>
          <w:u w:val="single"/>
        </w:rPr>
        <w:t>open inning</w:t>
      </w:r>
      <w:r w:rsidRPr="00852603">
        <w:rPr>
          <w:sz w:val="24"/>
          <w:szCs w:val="24"/>
        </w:rPr>
        <w:t>. The umpire must announce the last inning prior to the final out of the prior inning.</w:t>
      </w:r>
    </w:p>
    <w:p w14:paraId="2B99886B" w14:textId="77777777" w:rsidR="00852603" w:rsidRPr="00852603" w:rsidRDefault="00852603" w:rsidP="00852603">
      <w:pPr>
        <w:numPr>
          <w:ilvl w:val="0"/>
          <w:numId w:val="32"/>
        </w:numPr>
        <w:rPr>
          <w:sz w:val="24"/>
          <w:szCs w:val="24"/>
        </w:rPr>
      </w:pPr>
      <w:r w:rsidRPr="00852603">
        <w:rPr>
          <w:sz w:val="24"/>
          <w:szCs w:val="24"/>
        </w:rPr>
        <w:t>Pitch counts shall be kept during each game. Follow Green Book Rules. Any Green Book pitching violation will result in a minimum of a one game suspension for the Manager.</w:t>
      </w:r>
    </w:p>
    <w:p w14:paraId="3C133D86" w14:textId="77777777" w:rsidR="00852603" w:rsidRPr="00852603" w:rsidRDefault="00852603" w:rsidP="00852603">
      <w:pPr>
        <w:numPr>
          <w:ilvl w:val="0"/>
          <w:numId w:val="32"/>
        </w:numPr>
        <w:rPr>
          <w:b/>
          <w:sz w:val="24"/>
          <w:szCs w:val="24"/>
        </w:rPr>
      </w:pPr>
      <w:r w:rsidRPr="00852603">
        <w:rPr>
          <w:b/>
          <w:sz w:val="24"/>
          <w:szCs w:val="24"/>
        </w:rPr>
        <w:t>Player to pitch until:</w:t>
      </w:r>
    </w:p>
    <w:p w14:paraId="492C1C0D" w14:textId="77777777" w:rsidR="00852603" w:rsidRPr="00852603" w:rsidRDefault="00852603" w:rsidP="00852603">
      <w:pPr>
        <w:numPr>
          <w:ilvl w:val="0"/>
          <w:numId w:val="32"/>
        </w:numPr>
        <w:rPr>
          <w:sz w:val="24"/>
          <w:szCs w:val="24"/>
        </w:rPr>
      </w:pPr>
      <w:r w:rsidRPr="00852603">
        <w:rPr>
          <w:sz w:val="24"/>
          <w:szCs w:val="24"/>
        </w:rPr>
        <w:t>Batter puts ball in play, Batter receives 3 strikes, Batter receives 4 balls.</w:t>
      </w:r>
    </w:p>
    <w:p w14:paraId="3C3D0321" w14:textId="77777777" w:rsidR="00852603" w:rsidRPr="00852603" w:rsidRDefault="00852603" w:rsidP="00852603">
      <w:pPr>
        <w:numPr>
          <w:ilvl w:val="0"/>
          <w:numId w:val="32"/>
        </w:numPr>
        <w:rPr>
          <w:sz w:val="24"/>
          <w:szCs w:val="24"/>
        </w:rPr>
      </w:pPr>
      <w:r w:rsidRPr="00852603">
        <w:rPr>
          <w:sz w:val="24"/>
          <w:szCs w:val="24"/>
        </w:rPr>
        <w:t xml:space="preserve">Coach to pitch after batter receives 4 balls. </w:t>
      </w:r>
    </w:p>
    <w:p w14:paraId="0BADCBC1" w14:textId="77777777" w:rsidR="00852603" w:rsidRPr="00852603" w:rsidRDefault="00852603" w:rsidP="00852603">
      <w:pPr>
        <w:numPr>
          <w:ilvl w:val="0"/>
          <w:numId w:val="32"/>
        </w:numPr>
        <w:rPr>
          <w:sz w:val="24"/>
          <w:szCs w:val="24"/>
        </w:rPr>
      </w:pPr>
      <w:r w:rsidRPr="00852603">
        <w:rPr>
          <w:b/>
          <w:sz w:val="24"/>
          <w:szCs w:val="24"/>
        </w:rPr>
        <w:t>Coaches are not to throw from a knee and are to pitch within a few feet of the pitching mound.</w:t>
      </w:r>
    </w:p>
    <w:p w14:paraId="256E5886" w14:textId="392B843E" w:rsidR="00852603" w:rsidRPr="00852603" w:rsidRDefault="00852603" w:rsidP="00852603">
      <w:pPr>
        <w:numPr>
          <w:ilvl w:val="0"/>
          <w:numId w:val="32"/>
        </w:numPr>
        <w:rPr>
          <w:sz w:val="24"/>
          <w:szCs w:val="24"/>
        </w:rPr>
      </w:pPr>
      <w:r w:rsidRPr="00852603">
        <w:rPr>
          <w:sz w:val="24"/>
          <w:szCs w:val="24"/>
        </w:rPr>
        <w:t>Coach pitches number of strikes remaining.</w:t>
      </w:r>
      <w:r w:rsidR="00AE2902">
        <w:rPr>
          <w:sz w:val="24"/>
          <w:szCs w:val="24"/>
        </w:rPr>
        <w:t xml:space="preserve"> </w:t>
      </w:r>
      <w:r w:rsidR="00C425BB">
        <w:rPr>
          <w:sz w:val="24"/>
          <w:szCs w:val="24"/>
        </w:rPr>
        <w:t>(Pitches that are not swung at or called strikes, do not count)</w:t>
      </w:r>
    </w:p>
    <w:p w14:paraId="56B3CB4A" w14:textId="77777777" w:rsidR="00852603" w:rsidRPr="00852603" w:rsidRDefault="00852603" w:rsidP="00852603">
      <w:pPr>
        <w:numPr>
          <w:ilvl w:val="0"/>
          <w:numId w:val="32"/>
        </w:numPr>
        <w:rPr>
          <w:sz w:val="24"/>
          <w:szCs w:val="24"/>
        </w:rPr>
      </w:pPr>
      <w:r w:rsidRPr="00852603">
        <w:rPr>
          <w:sz w:val="24"/>
          <w:szCs w:val="24"/>
        </w:rPr>
        <w:t>A Bat ends when batter puts ball in play or strikes out. No walks.</w:t>
      </w:r>
    </w:p>
    <w:p w14:paraId="4A8AAC20" w14:textId="644467B1" w:rsidR="00852603" w:rsidRPr="00852603" w:rsidRDefault="00852603" w:rsidP="00852603">
      <w:pPr>
        <w:numPr>
          <w:ilvl w:val="0"/>
          <w:numId w:val="32"/>
        </w:numPr>
        <w:rPr>
          <w:sz w:val="24"/>
          <w:szCs w:val="24"/>
        </w:rPr>
      </w:pPr>
      <w:r w:rsidRPr="00852603">
        <w:rPr>
          <w:sz w:val="24"/>
          <w:szCs w:val="24"/>
        </w:rPr>
        <w:t>No head first slides except for returning to base.</w:t>
      </w:r>
    </w:p>
    <w:p w14:paraId="44FA2416" w14:textId="77777777" w:rsidR="00852603" w:rsidRPr="00852603" w:rsidRDefault="00852603" w:rsidP="00852603">
      <w:pPr>
        <w:numPr>
          <w:ilvl w:val="0"/>
          <w:numId w:val="32"/>
        </w:numPr>
        <w:rPr>
          <w:sz w:val="24"/>
          <w:szCs w:val="24"/>
        </w:rPr>
      </w:pPr>
      <w:r w:rsidRPr="00852603">
        <w:rPr>
          <w:sz w:val="24"/>
          <w:szCs w:val="24"/>
        </w:rPr>
        <w:t>A limit of a single base advancement for overthrows resulting in the ball leaving fair territory.</w:t>
      </w:r>
    </w:p>
    <w:p w14:paraId="4B473F60" w14:textId="77777777" w:rsidR="00852603" w:rsidRPr="00852603" w:rsidRDefault="00852603" w:rsidP="00852603">
      <w:pPr>
        <w:numPr>
          <w:ilvl w:val="0"/>
          <w:numId w:val="32"/>
        </w:numPr>
        <w:rPr>
          <w:sz w:val="24"/>
          <w:szCs w:val="24"/>
        </w:rPr>
      </w:pPr>
      <w:r w:rsidRPr="00852603">
        <w:rPr>
          <w:sz w:val="24"/>
          <w:szCs w:val="24"/>
        </w:rPr>
        <w:t>Time shall be called when ball leaves fair territory.</w:t>
      </w:r>
    </w:p>
    <w:p w14:paraId="0E5DF3C5" w14:textId="77777777" w:rsidR="00852603" w:rsidRPr="00852603" w:rsidRDefault="00852603" w:rsidP="00852603">
      <w:pPr>
        <w:numPr>
          <w:ilvl w:val="0"/>
          <w:numId w:val="32"/>
        </w:numPr>
        <w:rPr>
          <w:sz w:val="24"/>
          <w:szCs w:val="24"/>
        </w:rPr>
      </w:pPr>
      <w:r w:rsidRPr="00852603">
        <w:rPr>
          <w:sz w:val="24"/>
          <w:szCs w:val="24"/>
        </w:rPr>
        <w:t>2 rostered adults allowed on the field for base instruction.</w:t>
      </w:r>
    </w:p>
    <w:p w14:paraId="455D79E6" w14:textId="77777777" w:rsidR="00852603" w:rsidRPr="00852603" w:rsidRDefault="00852603" w:rsidP="00852603">
      <w:pPr>
        <w:numPr>
          <w:ilvl w:val="0"/>
          <w:numId w:val="32"/>
        </w:numPr>
        <w:rPr>
          <w:sz w:val="24"/>
          <w:szCs w:val="24"/>
        </w:rPr>
      </w:pPr>
      <w:r w:rsidRPr="00852603">
        <w:rPr>
          <w:sz w:val="24"/>
          <w:szCs w:val="24"/>
        </w:rPr>
        <w:t>NO “ON DECK CIRCLE” IS PERMITTED AT ANY TIME!</w:t>
      </w:r>
    </w:p>
    <w:p w14:paraId="2E1A4246" w14:textId="77777777" w:rsidR="00852603" w:rsidRPr="00852603" w:rsidRDefault="00852603" w:rsidP="00852603">
      <w:pPr>
        <w:numPr>
          <w:ilvl w:val="0"/>
          <w:numId w:val="32"/>
        </w:numPr>
        <w:rPr>
          <w:sz w:val="24"/>
          <w:szCs w:val="24"/>
        </w:rPr>
      </w:pPr>
      <w:r w:rsidRPr="00852603">
        <w:rPr>
          <w:sz w:val="24"/>
          <w:szCs w:val="24"/>
        </w:rPr>
        <w:t>Teams shall bat the entire roster.</w:t>
      </w:r>
    </w:p>
    <w:p w14:paraId="406D497A" w14:textId="77777777" w:rsidR="00852603" w:rsidRPr="00852603" w:rsidRDefault="00852603" w:rsidP="00852603">
      <w:pPr>
        <w:numPr>
          <w:ilvl w:val="0"/>
          <w:numId w:val="32"/>
        </w:numPr>
        <w:rPr>
          <w:sz w:val="24"/>
          <w:szCs w:val="24"/>
        </w:rPr>
      </w:pPr>
      <w:r w:rsidRPr="00852603">
        <w:rPr>
          <w:sz w:val="24"/>
          <w:szCs w:val="24"/>
        </w:rPr>
        <w:t>Using the same batting order throughout the game/continuous batting order in accordance with Official Playing Rule 4.04.</w:t>
      </w:r>
    </w:p>
    <w:p w14:paraId="3BA8A330" w14:textId="77777777" w:rsidR="00852603" w:rsidRPr="00852603" w:rsidRDefault="00852603" w:rsidP="00852603">
      <w:pPr>
        <w:numPr>
          <w:ilvl w:val="0"/>
          <w:numId w:val="32"/>
        </w:numPr>
        <w:rPr>
          <w:sz w:val="24"/>
          <w:szCs w:val="24"/>
        </w:rPr>
      </w:pPr>
      <w:r w:rsidRPr="00852603">
        <w:rPr>
          <w:sz w:val="24"/>
          <w:szCs w:val="24"/>
        </w:rPr>
        <w:lastRenderedPageBreak/>
        <w:t>If a player arrives after the start of play player shall be placed at the end of the line-up.</w:t>
      </w:r>
    </w:p>
    <w:p w14:paraId="4F89486C" w14:textId="77777777" w:rsidR="00852603" w:rsidRPr="00852603" w:rsidRDefault="00852603" w:rsidP="00852603">
      <w:pPr>
        <w:numPr>
          <w:ilvl w:val="0"/>
          <w:numId w:val="32"/>
        </w:numPr>
        <w:rPr>
          <w:b/>
          <w:sz w:val="24"/>
          <w:szCs w:val="24"/>
        </w:rPr>
      </w:pPr>
      <w:r w:rsidRPr="00852603">
        <w:rPr>
          <w:b/>
          <w:sz w:val="24"/>
          <w:szCs w:val="24"/>
        </w:rPr>
        <w:t>Each team’s turn at bat ends when one of the following conditions has been met:</w:t>
      </w:r>
    </w:p>
    <w:p w14:paraId="60AC24DC" w14:textId="77777777" w:rsidR="00852603" w:rsidRPr="00852603" w:rsidRDefault="00852603" w:rsidP="00852603">
      <w:pPr>
        <w:numPr>
          <w:ilvl w:val="0"/>
          <w:numId w:val="32"/>
        </w:numPr>
        <w:rPr>
          <w:sz w:val="24"/>
          <w:szCs w:val="24"/>
        </w:rPr>
      </w:pPr>
      <w:r w:rsidRPr="00852603">
        <w:rPr>
          <w:sz w:val="24"/>
          <w:szCs w:val="24"/>
        </w:rPr>
        <w:t>Three (3) outs have been made defensively.</w:t>
      </w:r>
    </w:p>
    <w:p w14:paraId="470EECA7" w14:textId="77777777" w:rsidR="00852603" w:rsidRPr="00852603" w:rsidRDefault="00852603" w:rsidP="00852603">
      <w:pPr>
        <w:numPr>
          <w:ilvl w:val="0"/>
          <w:numId w:val="32"/>
        </w:numPr>
        <w:rPr>
          <w:sz w:val="24"/>
          <w:szCs w:val="24"/>
        </w:rPr>
      </w:pPr>
      <w:r w:rsidRPr="00852603">
        <w:rPr>
          <w:sz w:val="24"/>
          <w:szCs w:val="24"/>
        </w:rPr>
        <w:t>Five (5) runs have been scored in that at bat.</w:t>
      </w:r>
    </w:p>
    <w:p w14:paraId="2299AF9E" w14:textId="77777777" w:rsidR="00852603" w:rsidRPr="00852603" w:rsidRDefault="00852603" w:rsidP="00852603">
      <w:pPr>
        <w:numPr>
          <w:ilvl w:val="0"/>
          <w:numId w:val="32"/>
        </w:numPr>
        <w:rPr>
          <w:sz w:val="24"/>
          <w:szCs w:val="24"/>
        </w:rPr>
      </w:pPr>
      <w:r w:rsidRPr="00852603">
        <w:rPr>
          <w:sz w:val="24"/>
          <w:szCs w:val="24"/>
        </w:rPr>
        <w:t>The entire roster has been at bat.</w:t>
      </w:r>
    </w:p>
    <w:p w14:paraId="7CF2F7EB" w14:textId="77777777" w:rsidR="00852603" w:rsidRPr="00852603" w:rsidRDefault="00852603" w:rsidP="00852603">
      <w:pPr>
        <w:numPr>
          <w:ilvl w:val="0"/>
          <w:numId w:val="32"/>
        </w:numPr>
        <w:rPr>
          <w:sz w:val="24"/>
          <w:szCs w:val="24"/>
        </w:rPr>
      </w:pPr>
      <w:r w:rsidRPr="00852603">
        <w:rPr>
          <w:sz w:val="24"/>
          <w:szCs w:val="24"/>
        </w:rPr>
        <w:t>Each player is required to play defensively at least every-other inning.</w:t>
      </w:r>
    </w:p>
    <w:p w14:paraId="101DE311" w14:textId="77777777" w:rsidR="00852603" w:rsidRPr="00852603" w:rsidRDefault="00852603" w:rsidP="00852603">
      <w:pPr>
        <w:numPr>
          <w:ilvl w:val="0"/>
          <w:numId w:val="32"/>
        </w:numPr>
        <w:rPr>
          <w:sz w:val="24"/>
          <w:szCs w:val="24"/>
        </w:rPr>
      </w:pPr>
      <w:r w:rsidRPr="00852603">
        <w:rPr>
          <w:sz w:val="24"/>
          <w:szCs w:val="24"/>
        </w:rPr>
        <w:t>Up to 10 defensive uniformed players allowed.</w:t>
      </w:r>
    </w:p>
    <w:p w14:paraId="659CBDD8" w14:textId="77777777" w:rsidR="00852603" w:rsidRPr="00852603" w:rsidRDefault="00852603" w:rsidP="00852603">
      <w:pPr>
        <w:numPr>
          <w:ilvl w:val="0"/>
          <w:numId w:val="32"/>
        </w:numPr>
        <w:rPr>
          <w:sz w:val="24"/>
          <w:szCs w:val="24"/>
        </w:rPr>
      </w:pPr>
      <w:r w:rsidRPr="00852603">
        <w:rPr>
          <w:sz w:val="24"/>
          <w:szCs w:val="24"/>
        </w:rPr>
        <w:t xml:space="preserve">A batter hit by a pitch may be awarded first base or they can continue the at bat. </w:t>
      </w:r>
    </w:p>
    <w:p w14:paraId="492BE9ED" w14:textId="77777777" w:rsidR="00852603" w:rsidRPr="00852603" w:rsidRDefault="00852603" w:rsidP="00852603">
      <w:pPr>
        <w:numPr>
          <w:ilvl w:val="0"/>
          <w:numId w:val="32"/>
        </w:numPr>
        <w:rPr>
          <w:sz w:val="24"/>
          <w:szCs w:val="24"/>
        </w:rPr>
      </w:pPr>
      <w:r w:rsidRPr="00852603">
        <w:rPr>
          <w:sz w:val="24"/>
          <w:szCs w:val="24"/>
        </w:rPr>
        <w:t>No bunting is allowed.</w:t>
      </w:r>
    </w:p>
    <w:p w14:paraId="34B9F680" w14:textId="77777777" w:rsidR="00852603" w:rsidRPr="00852603" w:rsidRDefault="00852603" w:rsidP="00852603">
      <w:pPr>
        <w:numPr>
          <w:ilvl w:val="0"/>
          <w:numId w:val="32"/>
        </w:numPr>
        <w:rPr>
          <w:sz w:val="24"/>
          <w:szCs w:val="24"/>
        </w:rPr>
      </w:pPr>
      <w:r w:rsidRPr="00852603">
        <w:rPr>
          <w:sz w:val="24"/>
          <w:szCs w:val="24"/>
        </w:rPr>
        <w:t>A single player shall at no time be the sole player remaining in the dugout.</w:t>
      </w:r>
    </w:p>
    <w:p w14:paraId="5D325853" w14:textId="2073842A" w:rsidR="00852603" w:rsidRPr="00852603" w:rsidRDefault="00852603" w:rsidP="00852603">
      <w:pPr>
        <w:numPr>
          <w:ilvl w:val="0"/>
          <w:numId w:val="32"/>
        </w:numPr>
        <w:rPr>
          <w:sz w:val="24"/>
          <w:szCs w:val="24"/>
        </w:rPr>
      </w:pPr>
      <w:r w:rsidRPr="00852603">
        <w:rPr>
          <w:sz w:val="24"/>
          <w:szCs w:val="24"/>
        </w:rPr>
        <w:t>No more than four (4) adults shall be allowed in the dugout or field of play area.</w:t>
      </w:r>
    </w:p>
    <w:p w14:paraId="6F736175" w14:textId="77777777" w:rsidR="00852603" w:rsidRPr="00852603" w:rsidRDefault="00852603" w:rsidP="00852603">
      <w:pPr>
        <w:numPr>
          <w:ilvl w:val="0"/>
          <w:numId w:val="32"/>
        </w:numPr>
        <w:rPr>
          <w:sz w:val="24"/>
          <w:szCs w:val="24"/>
        </w:rPr>
      </w:pPr>
      <w:r w:rsidRPr="00852603">
        <w:rPr>
          <w:b/>
          <w:sz w:val="24"/>
          <w:szCs w:val="24"/>
        </w:rPr>
        <w:t>Home teams</w:t>
      </w:r>
      <w:r w:rsidRPr="00852603">
        <w:rPr>
          <w:sz w:val="24"/>
          <w:szCs w:val="24"/>
        </w:rPr>
        <w:t xml:space="preserve"> will occupy the dugout on the 1st base side and set up the field prior to game.  Prepare the field </w:t>
      </w:r>
      <w:r w:rsidRPr="00852603">
        <w:rPr>
          <w:sz w:val="24"/>
          <w:szCs w:val="24"/>
          <w:u w:val="single"/>
        </w:rPr>
        <w:t>before the game</w:t>
      </w:r>
      <w:r w:rsidRPr="00852603">
        <w:rPr>
          <w:sz w:val="24"/>
          <w:szCs w:val="24"/>
        </w:rPr>
        <w:t xml:space="preserve"> as follows: a. Drag the infield dirt on all fields. b. Recondition the pitcher’s mound and area around home plate. c. Chalk the baselines. d. Set the bases. e. Water the infield if necessary. f. Ensure safe playing conditions in the playing field. </w:t>
      </w:r>
    </w:p>
    <w:p w14:paraId="386EC8A1" w14:textId="77777777" w:rsidR="00852603" w:rsidRPr="00852603" w:rsidRDefault="00852603" w:rsidP="00852603">
      <w:pPr>
        <w:numPr>
          <w:ilvl w:val="0"/>
          <w:numId w:val="32"/>
        </w:numPr>
        <w:rPr>
          <w:sz w:val="24"/>
          <w:szCs w:val="24"/>
        </w:rPr>
      </w:pPr>
      <w:bookmarkStart w:id="312" w:name="_Hlk525022879"/>
      <w:r w:rsidRPr="00852603">
        <w:rPr>
          <w:b/>
          <w:sz w:val="24"/>
          <w:szCs w:val="24"/>
        </w:rPr>
        <w:t>Both teams should have a scorekeeper and pitch counter at every game. This can be a Team parent.</w:t>
      </w:r>
    </w:p>
    <w:bookmarkEnd w:id="312"/>
    <w:p w14:paraId="0D139D89" w14:textId="77777777" w:rsidR="00852603" w:rsidRPr="00852603" w:rsidRDefault="00852603" w:rsidP="00852603">
      <w:pPr>
        <w:numPr>
          <w:ilvl w:val="0"/>
          <w:numId w:val="32"/>
        </w:numPr>
        <w:rPr>
          <w:sz w:val="24"/>
          <w:szCs w:val="24"/>
        </w:rPr>
      </w:pPr>
      <w:r w:rsidRPr="00852603">
        <w:rPr>
          <w:b/>
          <w:sz w:val="24"/>
          <w:szCs w:val="24"/>
        </w:rPr>
        <w:t>Visiting teams</w:t>
      </w:r>
      <w:r w:rsidRPr="00852603">
        <w:rPr>
          <w:sz w:val="24"/>
          <w:szCs w:val="24"/>
        </w:rPr>
        <w:t xml:space="preserve"> shall occupy the dugout on the 3rd base side and clean up after the game. Prepare the field </w:t>
      </w:r>
      <w:r w:rsidRPr="00852603">
        <w:rPr>
          <w:sz w:val="24"/>
          <w:szCs w:val="24"/>
          <w:u w:val="single"/>
        </w:rPr>
        <w:t>following each game</w:t>
      </w:r>
      <w:r w:rsidRPr="00852603">
        <w:rPr>
          <w:sz w:val="24"/>
          <w:szCs w:val="24"/>
        </w:rPr>
        <w:t xml:space="preserve"> as follows: a. Drag the infield dirt on all fields. b. Recondition the pitcher’s mound and area around home plate on all fields. </w:t>
      </w:r>
    </w:p>
    <w:p w14:paraId="448F4A77" w14:textId="77777777" w:rsidR="00852603" w:rsidRPr="00852603" w:rsidRDefault="00852603" w:rsidP="00852603">
      <w:pPr>
        <w:ind w:left="720"/>
        <w:rPr>
          <w:sz w:val="24"/>
          <w:szCs w:val="24"/>
        </w:rPr>
      </w:pPr>
      <w:r w:rsidRPr="00852603">
        <w:rPr>
          <w:sz w:val="24"/>
          <w:szCs w:val="24"/>
        </w:rPr>
        <w:t>c. Remove the bases (following last game of the day). d. Water the infield if necessary.  e. Return and properly store all equipment in storage sheds after the last games of the day.</w:t>
      </w:r>
    </w:p>
    <w:p w14:paraId="48288BD3" w14:textId="77777777" w:rsidR="00852603" w:rsidRPr="00852603" w:rsidRDefault="00852603" w:rsidP="00852603">
      <w:pPr>
        <w:numPr>
          <w:ilvl w:val="0"/>
          <w:numId w:val="32"/>
        </w:numPr>
        <w:rPr>
          <w:sz w:val="24"/>
          <w:szCs w:val="24"/>
        </w:rPr>
      </w:pPr>
      <w:r w:rsidRPr="00852603">
        <w:rPr>
          <w:b/>
          <w:sz w:val="24"/>
          <w:szCs w:val="24"/>
        </w:rPr>
        <w:t>Visiting teams</w:t>
      </w:r>
      <w:r w:rsidRPr="00852603">
        <w:rPr>
          <w:sz w:val="24"/>
          <w:szCs w:val="24"/>
        </w:rPr>
        <w:t xml:space="preserve"> will be responsible for securing an umpire. Can be a Juniors or Majors player, Manager or Coach or parent. Umpire will be behind the plate. </w:t>
      </w:r>
    </w:p>
    <w:p w14:paraId="5688FA43" w14:textId="77777777" w:rsidR="00852603" w:rsidRPr="00852603" w:rsidRDefault="00852603" w:rsidP="00852603">
      <w:pPr>
        <w:numPr>
          <w:ilvl w:val="0"/>
          <w:numId w:val="32"/>
        </w:numPr>
        <w:rPr>
          <w:sz w:val="24"/>
          <w:szCs w:val="24"/>
        </w:rPr>
      </w:pPr>
      <w:r w:rsidRPr="00852603">
        <w:rPr>
          <w:sz w:val="24"/>
          <w:szCs w:val="24"/>
        </w:rPr>
        <w:t>They will need to wear appropriate umpire attire. Mask and, chest protector and shin guards will be in equipment shed.</w:t>
      </w:r>
    </w:p>
    <w:p w14:paraId="5FF5C9A9" w14:textId="77777777" w:rsidR="00852603" w:rsidRPr="00852603" w:rsidRDefault="00852603" w:rsidP="00852603">
      <w:pPr>
        <w:numPr>
          <w:ilvl w:val="0"/>
          <w:numId w:val="32"/>
        </w:numPr>
        <w:rPr>
          <w:sz w:val="24"/>
          <w:szCs w:val="24"/>
        </w:rPr>
      </w:pPr>
      <w:r w:rsidRPr="00852603">
        <w:rPr>
          <w:b/>
          <w:sz w:val="24"/>
          <w:szCs w:val="24"/>
        </w:rPr>
        <w:t>Score and standings will be kept for the season, but records will not count towards CARMICHAEL CUP seeding.</w:t>
      </w:r>
    </w:p>
    <w:p w14:paraId="734632C1" w14:textId="77777777" w:rsidR="00852603" w:rsidRPr="00852603" w:rsidRDefault="00852603" w:rsidP="00852603">
      <w:pPr>
        <w:numPr>
          <w:ilvl w:val="0"/>
          <w:numId w:val="32"/>
        </w:numPr>
        <w:rPr>
          <w:b/>
          <w:sz w:val="24"/>
          <w:szCs w:val="24"/>
        </w:rPr>
      </w:pPr>
      <w:r w:rsidRPr="00852603">
        <w:rPr>
          <w:b/>
          <w:sz w:val="24"/>
          <w:szCs w:val="24"/>
        </w:rPr>
        <w:t>Interleague games will not be counted towards overall record.</w:t>
      </w:r>
    </w:p>
    <w:p w14:paraId="55B92F4B" w14:textId="77777777" w:rsidR="00852603" w:rsidRPr="00852603" w:rsidRDefault="00852603" w:rsidP="00852603">
      <w:pPr>
        <w:numPr>
          <w:ilvl w:val="0"/>
          <w:numId w:val="32"/>
        </w:numPr>
        <w:rPr>
          <w:sz w:val="24"/>
          <w:szCs w:val="24"/>
        </w:rPr>
      </w:pPr>
      <w:r w:rsidRPr="00852603">
        <w:rPr>
          <w:sz w:val="24"/>
          <w:szCs w:val="24"/>
        </w:rPr>
        <w:t>Official Little league scoring rules apply</w:t>
      </w:r>
    </w:p>
    <w:p w14:paraId="3C582810" w14:textId="77777777" w:rsidR="00852603" w:rsidRPr="00852603" w:rsidRDefault="00852603" w:rsidP="00852603">
      <w:pPr>
        <w:numPr>
          <w:ilvl w:val="0"/>
          <w:numId w:val="32"/>
        </w:numPr>
        <w:rPr>
          <w:sz w:val="24"/>
          <w:szCs w:val="24"/>
        </w:rPr>
      </w:pPr>
      <w:r w:rsidRPr="00852603">
        <w:rPr>
          <w:sz w:val="24"/>
          <w:szCs w:val="24"/>
        </w:rPr>
        <w:lastRenderedPageBreak/>
        <w:t xml:space="preserve">The teams with the top two regular season records will earn “byes” in the first round of tournament play at the end of the season </w:t>
      </w:r>
      <w:r w:rsidRPr="00852603">
        <w:rPr>
          <w:b/>
          <w:sz w:val="24"/>
          <w:szCs w:val="24"/>
          <w:u w:val="single"/>
        </w:rPr>
        <w:t>if there are 6 teams in division</w:t>
      </w:r>
      <w:r w:rsidRPr="00852603">
        <w:rPr>
          <w:sz w:val="24"/>
          <w:szCs w:val="24"/>
        </w:rPr>
        <w:t>.</w:t>
      </w:r>
    </w:p>
    <w:p w14:paraId="1D05C329" w14:textId="77777777" w:rsidR="00852603" w:rsidRPr="00852603" w:rsidRDefault="00852603" w:rsidP="00852603">
      <w:pPr>
        <w:numPr>
          <w:ilvl w:val="0"/>
          <w:numId w:val="32"/>
        </w:numPr>
        <w:rPr>
          <w:sz w:val="24"/>
          <w:szCs w:val="24"/>
        </w:rPr>
      </w:pPr>
      <w:r w:rsidRPr="00852603">
        <w:rPr>
          <w:sz w:val="24"/>
          <w:szCs w:val="24"/>
        </w:rPr>
        <w:t xml:space="preserve"> A random draw will occur before tournament for seeding purposes.</w:t>
      </w:r>
    </w:p>
    <w:p w14:paraId="011CAB1B" w14:textId="77777777" w:rsidR="00852603" w:rsidRPr="00852603" w:rsidRDefault="00852603" w:rsidP="00852603">
      <w:pPr>
        <w:numPr>
          <w:ilvl w:val="0"/>
          <w:numId w:val="32"/>
        </w:numPr>
        <w:rPr>
          <w:sz w:val="24"/>
          <w:szCs w:val="24"/>
        </w:rPr>
      </w:pPr>
      <w:r w:rsidRPr="00852603">
        <w:rPr>
          <w:sz w:val="24"/>
          <w:szCs w:val="24"/>
        </w:rPr>
        <w:t>This will be a double elimination bracketed TOC tournament.</w:t>
      </w:r>
    </w:p>
    <w:p w14:paraId="43DCC88E" w14:textId="77777777" w:rsidR="00852603" w:rsidRPr="00852603" w:rsidRDefault="00852603" w:rsidP="00852603">
      <w:pPr>
        <w:numPr>
          <w:ilvl w:val="0"/>
          <w:numId w:val="32"/>
        </w:numPr>
        <w:rPr>
          <w:sz w:val="24"/>
          <w:szCs w:val="24"/>
        </w:rPr>
      </w:pPr>
      <w:r w:rsidRPr="00852603">
        <w:rPr>
          <w:sz w:val="24"/>
          <w:szCs w:val="24"/>
        </w:rPr>
        <w:t>Umpires will be assigned for the tournament by the league.</w:t>
      </w:r>
    </w:p>
    <w:p w14:paraId="0806CDB3" w14:textId="77777777" w:rsidR="00852603" w:rsidRPr="00852603" w:rsidRDefault="00852603" w:rsidP="00852603">
      <w:pPr>
        <w:numPr>
          <w:ilvl w:val="0"/>
          <w:numId w:val="32"/>
        </w:numPr>
        <w:rPr>
          <w:sz w:val="24"/>
          <w:szCs w:val="24"/>
        </w:rPr>
      </w:pPr>
      <w:r w:rsidRPr="00852603">
        <w:rPr>
          <w:sz w:val="24"/>
          <w:szCs w:val="24"/>
        </w:rPr>
        <w:t>Home team will provide scorekeeper. Visiting team will provide official pitch counter.</w:t>
      </w:r>
    </w:p>
    <w:p w14:paraId="1E968C70" w14:textId="77777777" w:rsidR="00852603" w:rsidRPr="00852603" w:rsidRDefault="00852603" w:rsidP="00852603">
      <w:pPr>
        <w:numPr>
          <w:ilvl w:val="0"/>
          <w:numId w:val="32"/>
        </w:numPr>
        <w:rPr>
          <w:sz w:val="24"/>
          <w:szCs w:val="24"/>
        </w:rPr>
      </w:pPr>
      <w:r w:rsidRPr="00852603">
        <w:rPr>
          <w:sz w:val="24"/>
          <w:szCs w:val="24"/>
        </w:rPr>
        <w:t>Coin toss before each game will determine home and away team.</w:t>
      </w:r>
    </w:p>
    <w:p w14:paraId="10967790" w14:textId="77777777" w:rsidR="00852603" w:rsidRPr="00852603" w:rsidRDefault="00852603" w:rsidP="00852603">
      <w:pPr>
        <w:numPr>
          <w:ilvl w:val="0"/>
          <w:numId w:val="32"/>
        </w:numPr>
        <w:rPr>
          <w:sz w:val="24"/>
          <w:szCs w:val="24"/>
        </w:rPr>
      </w:pPr>
      <w:r w:rsidRPr="00852603">
        <w:rPr>
          <w:sz w:val="24"/>
          <w:szCs w:val="24"/>
        </w:rPr>
        <w:t>Winner take all tournament.</w:t>
      </w:r>
    </w:p>
    <w:p w14:paraId="77757EBD" w14:textId="694D672D" w:rsidR="00852603" w:rsidRPr="00852603" w:rsidRDefault="00E61705" w:rsidP="00852603">
      <w:pPr>
        <w:ind w:left="720"/>
        <w:rPr>
          <w:sz w:val="24"/>
          <w:szCs w:val="24"/>
        </w:rPr>
      </w:pPr>
      <w:ins w:id="313" w:author="Jason W Daffron" w:date="2021-12-07T12:13:00Z">
        <w:r>
          <w:rPr>
            <w:noProof/>
            <w:sz w:val="24"/>
            <w:szCs w:val="24"/>
          </w:rPr>
          <w:drawing>
            <wp:inline distT="0" distB="0" distL="0" distR="0" wp14:anchorId="597C0CC7" wp14:editId="28E43590">
              <wp:extent cx="6134100" cy="4600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38625" cy="4603969"/>
                      </a:xfrm>
                      <a:prstGeom prst="rect">
                        <a:avLst/>
                      </a:prstGeom>
                      <a:noFill/>
                      <a:ln>
                        <a:noFill/>
                      </a:ln>
                    </pic:spPr>
                  </pic:pic>
                </a:graphicData>
              </a:graphic>
            </wp:inline>
          </w:drawing>
        </w:r>
      </w:ins>
    </w:p>
    <w:sectPr w:rsidR="00852603" w:rsidRPr="00852603" w:rsidSect="00FD340B">
      <w:footerReference w:type="defaul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EED712" w14:textId="77777777" w:rsidR="0084528E" w:rsidRDefault="0084528E" w:rsidP="00EF6818">
      <w:pPr>
        <w:spacing w:after="0" w:line="240" w:lineRule="auto"/>
      </w:pPr>
      <w:r>
        <w:separator/>
      </w:r>
    </w:p>
  </w:endnote>
  <w:endnote w:type="continuationSeparator" w:id="0">
    <w:p w14:paraId="687E42F3" w14:textId="77777777" w:rsidR="0084528E" w:rsidRDefault="0084528E" w:rsidP="00EF6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altName w:val="Arial"/>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Heavy">
    <w:altName w:val="Arial Black"/>
    <w:panose1 w:val="020B09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9781871"/>
      <w:docPartObj>
        <w:docPartGallery w:val="Page Numbers (Bottom of Page)"/>
        <w:docPartUnique/>
      </w:docPartObj>
    </w:sdtPr>
    <w:sdtEndPr>
      <w:rPr>
        <w:noProof/>
      </w:rPr>
    </w:sdtEndPr>
    <w:sdtContent>
      <w:p w14:paraId="5A295A0B" w14:textId="77777777" w:rsidR="00F43EC9" w:rsidRDefault="00F43EC9">
        <w:pPr>
          <w:pStyle w:val="Footer"/>
          <w:jc w:val="right"/>
        </w:pPr>
        <w:r>
          <w:fldChar w:fldCharType="begin"/>
        </w:r>
        <w:r>
          <w:instrText xml:space="preserve"> PAGE   \* MERGEFORMAT </w:instrText>
        </w:r>
        <w:r>
          <w:fldChar w:fldCharType="separate"/>
        </w:r>
        <w:r>
          <w:rPr>
            <w:noProof/>
          </w:rPr>
          <w:t>46</w:t>
        </w:r>
        <w:r>
          <w:rPr>
            <w:noProof/>
          </w:rPr>
          <w:fldChar w:fldCharType="end"/>
        </w:r>
      </w:p>
    </w:sdtContent>
  </w:sdt>
  <w:p w14:paraId="7F704CE1" w14:textId="77777777" w:rsidR="00F43EC9" w:rsidRDefault="00F43E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C5CD2B" w14:textId="77777777" w:rsidR="0084528E" w:rsidRDefault="0084528E" w:rsidP="00EF6818">
      <w:pPr>
        <w:spacing w:after="0" w:line="240" w:lineRule="auto"/>
      </w:pPr>
      <w:r>
        <w:separator/>
      </w:r>
    </w:p>
  </w:footnote>
  <w:footnote w:type="continuationSeparator" w:id="0">
    <w:p w14:paraId="25A0FE39" w14:textId="77777777" w:rsidR="0084528E" w:rsidRDefault="0084528E" w:rsidP="00EF68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87B46"/>
    <w:multiLevelType w:val="hybridMultilevel"/>
    <w:tmpl w:val="E5EC15FE"/>
    <w:lvl w:ilvl="0" w:tplc="04090019">
      <w:start w:val="1"/>
      <w:numFmt w:val="lowerLetter"/>
      <w:lvlText w:val="%1."/>
      <w:lvlJc w:val="left"/>
      <w:pPr>
        <w:ind w:left="720" w:hanging="360"/>
      </w:pPr>
    </w:lvl>
    <w:lvl w:ilvl="1" w:tplc="1B8C0D6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616BC1"/>
    <w:multiLevelType w:val="hybridMultilevel"/>
    <w:tmpl w:val="473EA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C448CB"/>
    <w:multiLevelType w:val="hybridMultilevel"/>
    <w:tmpl w:val="CB225A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344306"/>
    <w:multiLevelType w:val="hybridMultilevel"/>
    <w:tmpl w:val="84485B02"/>
    <w:lvl w:ilvl="0" w:tplc="CCBA8A84">
      <w:numFmt w:val="bullet"/>
      <w:lvlText w:val="-"/>
      <w:lvlJc w:val="left"/>
      <w:pPr>
        <w:ind w:left="3240" w:hanging="360"/>
      </w:pPr>
      <w:rPr>
        <w:rFonts w:ascii="Calibri" w:eastAsia="Calibri" w:hAnsi="Calibri"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 w15:restartNumberingAfterBreak="0">
    <w:nsid w:val="15587665"/>
    <w:multiLevelType w:val="hybridMultilevel"/>
    <w:tmpl w:val="11BEF704"/>
    <w:lvl w:ilvl="0" w:tplc="243204A8">
      <w:start w:val="1"/>
      <w:numFmt w:val="low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540068"/>
    <w:multiLevelType w:val="hybridMultilevel"/>
    <w:tmpl w:val="0280666A"/>
    <w:lvl w:ilvl="0" w:tplc="A0EAB14A">
      <w:start w:val="2"/>
      <w:numFmt w:val="bullet"/>
      <w:lvlText w:val="•"/>
      <w:lvlJc w:val="left"/>
      <w:pPr>
        <w:ind w:left="1080" w:hanging="72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D749B7"/>
    <w:multiLevelType w:val="hybridMultilevel"/>
    <w:tmpl w:val="37925B3E"/>
    <w:lvl w:ilvl="0" w:tplc="AA2E277C">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C4E1A84"/>
    <w:multiLevelType w:val="hybridMultilevel"/>
    <w:tmpl w:val="46F0D5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77381B"/>
    <w:multiLevelType w:val="hybridMultilevel"/>
    <w:tmpl w:val="2FC85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4010CC"/>
    <w:multiLevelType w:val="hybridMultilevel"/>
    <w:tmpl w:val="390258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734904"/>
    <w:multiLevelType w:val="hybridMultilevel"/>
    <w:tmpl w:val="DA28D6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873B23"/>
    <w:multiLevelType w:val="multilevel"/>
    <w:tmpl w:val="5C14F9EA"/>
    <w:lvl w:ilvl="0">
      <w:start w:val="1"/>
      <w:numFmt w:val="upperRoman"/>
      <w:pStyle w:val="Heading1"/>
      <w:lvlText w:val="Article %1."/>
      <w:lvlJc w:val="left"/>
      <w:pPr>
        <w:ind w:left="990" w:firstLine="0"/>
      </w:pPr>
      <w:rPr>
        <w:rFonts w:hint="default"/>
        <w:sz w:val="28"/>
        <w:szCs w:val="28"/>
      </w:rPr>
    </w:lvl>
    <w:lvl w:ilvl="1">
      <w:start w:val="1"/>
      <w:numFmt w:val="decimal"/>
      <w:pStyle w:val="Heading2"/>
      <w:suff w:val="space"/>
      <w:lvlText w:val="Section%2"/>
      <w:lvlJc w:val="left"/>
      <w:pPr>
        <w:ind w:left="576" w:firstLine="0"/>
      </w:pPr>
      <w:rPr>
        <w:rFonts w:hint="default"/>
        <w:sz w:val="24"/>
        <w:szCs w:val="24"/>
      </w:rPr>
    </w:lvl>
    <w:lvl w:ilvl="2">
      <w:start w:val="1"/>
      <w:numFmt w:val="upperLetter"/>
      <w:pStyle w:val="Heading3"/>
      <w:suff w:val="space"/>
      <w:lvlText w:val="Title (%3)"/>
      <w:lvlJc w:val="left"/>
      <w:pPr>
        <w:ind w:left="2646" w:hanging="936"/>
      </w:pPr>
      <w:rPr>
        <w:rFonts w:asciiTheme="majorHAnsi" w:hAnsiTheme="majorHAnsi" w:hint="default"/>
      </w:rPr>
    </w:lvl>
    <w:lvl w:ilvl="3">
      <w:start w:val="1"/>
      <w:numFmt w:val="decimal"/>
      <w:pStyle w:val="Heading4"/>
      <w:lvlText w:val="(%4)"/>
      <w:lvlJc w:val="left"/>
      <w:pPr>
        <w:ind w:left="2214" w:hanging="504"/>
      </w:pPr>
      <w:rPr>
        <w:rFonts w:hint="default"/>
        <w:i w:val="0"/>
        <w:color w:val="auto"/>
      </w:rPr>
    </w:lvl>
    <w:lvl w:ilvl="4">
      <w:start w:val="1"/>
      <w:numFmt w:val="lowerLetter"/>
      <w:pStyle w:val="Heading5"/>
      <w:lvlText w:val="(%5)"/>
      <w:lvlJc w:val="left"/>
      <w:pPr>
        <w:ind w:left="2664" w:hanging="360"/>
      </w:pPr>
      <w:rPr>
        <w:rFonts w:hint="default"/>
        <w:i w:val="0"/>
        <w:color w:val="auto"/>
      </w:rPr>
    </w:lvl>
    <w:lvl w:ilvl="5">
      <w:start w:val="1"/>
      <w:numFmt w:val="bullet"/>
      <w:pStyle w:val="Heading6"/>
      <w:lvlText w:val=""/>
      <w:lvlJc w:val="left"/>
      <w:pPr>
        <w:ind w:left="3096" w:hanging="216"/>
      </w:pPr>
      <w:rPr>
        <w:rFonts w:ascii="Symbol" w:hAnsi="Symbol" w:hint="default"/>
        <w:color w:val="auto"/>
      </w:rPr>
    </w:lvl>
    <w:lvl w:ilvl="6">
      <w:start w:val="1"/>
      <w:numFmt w:val="bullet"/>
      <w:pStyle w:val="Heading7"/>
      <w:lvlText w:val=""/>
      <w:lvlJc w:val="left"/>
      <w:pPr>
        <w:ind w:left="3456" w:firstLine="0"/>
      </w:pPr>
      <w:rPr>
        <w:rFonts w:ascii="Symbol" w:hAnsi="Symbol" w:hint="default"/>
        <w:color w:val="auto"/>
      </w:rPr>
    </w:lvl>
    <w:lvl w:ilvl="7">
      <w:start w:val="1"/>
      <w:numFmt w:val="lowerLetter"/>
      <w:pStyle w:val="Heading8"/>
      <w:lvlText w:val="%8."/>
      <w:lvlJc w:val="left"/>
      <w:pPr>
        <w:ind w:left="4032" w:firstLine="0"/>
      </w:pPr>
      <w:rPr>
        <w:rFonts w:hint="default"/>
      </w:rPr>
    </w:lvl>
    <w:lvl w:ilvl="8">
      <w:start w:val="1"/>
      <w:numFmt w:val="lowerRoman"/>
      <w:pStyle w:val="Heading9"/>
      <w:lvlText w:val="%9."/>
      <w:lvlJc w:val="right"/>
      <w:pPr>
        <w:ind w:left="4608" w:firstLine="0"/>
      </w:pPr>
      <w:rPr>
        <w:rFonts w:hint="default"/>
      </w:rPr>
    </w:lvl>
  </w:abstractNum>
  <w:abstractNum w:abstractNumId="12" w15:restartNumberingAfterBreak="0">
    <w:nsid w:val="41E77A78"/>
    <w:multiLevelType w:val="hybridMultilevel"/>
    <w:tmpl w:val="434C3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F12731"/>
    <w:multiLevelType w:val="hybridMultilevel"/>
    <w:tmpl w:val="0F56B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D60BC5"/>
    <w:multiLevelType w:val="multilevel"/>
    <w:tmpl w:val="9EA6CE70"/>
    <w:lvl w:ilvl="0">
      <w:start w:val="1"/>
      <w:numFmt w:val="upperRoman"/>
      <w:lvlText w:val="Article %1."/>
      <w:lvlJc w:val="left"/>
      <w:pPr>
        <w:ind w:left="0" w:firstLine="0"/>
      </w:pPr>
      <w:rPr>
        <w:rFonts w:hint="default"/>
      </w:rPr>
    </w:lvl>
    <w:lvl w:ilvl="1">
      <w:start w:val="1"/>
      <w:numFmt w:val="decimalZero"/>
      <w:isLgl/>
      <w:suff w:val="space"/>
      <w:lvlText w:val="Section %1.%2"/>
      <w:lvlJc w:val="left"/>
      <w:pPr>
        <w:ind w:left="576" w:firstLine="0"/>
      </w:pPr>
      <w:rPr>
        <w:rFonts w:hint="default"/>
      </w:rPr>
    </w:lvl>
    <w:lvl w:ilvl="2">
      <w:start w:val="1"/>
      <w:numFmt w:val="lowerLetter"/>
      <w:suff w:val="space"/>
      <w:lvlText w:val="Title (%3)"/>
      <w:lvlJc w:val="left"/>
      <w:pPr>
        <w:ind w:left="2016" w:hanging="864"/>
      </w:pPr>
      <w:rPr>
        <w:rFonts w:asciiTheme="majorHAnsi" w:hAnsiTheme="majorHAnsi" w:hint="default"/>
      </w:rPr>
    </w:lvl>
    <w:lvl w:ilvl="3">
      <w:start w:val="1"/>
      <w:numFmt w:val="bullet"/>
      <w:lvlText w:val=""/>
      <w:lvlJc w:val="left"/>
      <w:pPr>
        <w:ind w:left="1728" w:firstLine="0"/>
      </w:pPr>
      <w:rPr>
        <w:rFonts w:ascii="Symbol" w:hAnsi="Symbol" w:hint="default"/>
        <w:color w:val="auto"/>
      </w:rPr>
    </w:lvl>
    <w:lvl w:ilvl="4">
      <w:start w:val="1"/>
      <w:numFmt w:val="decimal"/>
      <w:lvlText w:val="%5)"/>
      <w:lvlJc w:val="left"/>
      <w:pPr>
        <w:ind w:left="2304" w:firstLine="0"/>
      </w:pPr>
      <w:rPr>
        <w:rFonts w:hint="default"/>
      </w:rPr>
    </w:lvl>
    <w:lvl w:ilvl="5">
      <w:start w:val="1"/>
      <w:numFmt w:val="lowerLetter"/>
      <w:lvlText w:val="%6)"/>
      <w:lvlJc w:val="left"/>
      <w:pPr>
        <w:ind w:left="2880" w:firstLine="0"/>
      </w:pPr>
      <w:rPr>
        <w:rFonts w:hint="default"/>
      </w:rPr>
    </w:lvl>
    <w:lvl w:ilvl="6">
      <w:start w:val="1"/>
      <w:numFmt w:val="lowerRoman"/>
      <w:lvlText w:val="%7)"/>
      <w:lvlJc w:val="right"/>
      <w:pPr>
        <w:ind w:left="3456" w:firstLine="0"/>
      </w:pPr>
      <w:rPr>
        <w:rFonts w:hint="default"/>
      </w:rPr>
    </w:lvl>
    <w:lvl w:ilvl="7">
      <w:start w:val="1"/>
      <w:numFmt w:val="lowerLetter"/>
      <w:lvlText w:val="%8."/>
      <w:lvlJc w:val="left"/>
      <w:pPr>
        <w:ind w:left="4032" w:firstLine="0"/>
      </w:pPr>
      <w:rPr>
        <w:rFonts w:hint="default"/>
      </w:rPr>
    </w:lvl>
    <w:lvl w:ilvl="8">
      <w:start w:val="1"/>
      <w:numFmt w:val="lowerRoman"/>
      <w:lvlText w:val="%9."/>
      <w:lvlJc w:val="right"/>
      <w:pPr>
        <w:ind w:left="4608" w:firstLine="0"/>
      </w:pPr>
      <w:rPr>
        <w:rFonts w:hint="default"/>
      </w:rPr>
    </w:lvl>
  </w:abstractNum>
  <w:abstractNum w:abstractNumId="15" w15:restartNumberingAfterBreak="0">
    <w:nsid w:val="45DC4C0E"/>
    <w:multiLevelType w:val="multilevel"/>
    <w:tmpl w:val="7912198E"/>
    <w:lvl w:ilvl="0">
      <w:start w:val="1"/>
      <w:numFmt w:val="upperRoman"/>
      <w:lvlText w:val="Article %1."/>
      <w:lvlJc w:val="left"/>
      <w:pPr>
        <w:ind w:left="0" w:firstLine="0"/>
      </w:pPr>
      <w:rPr>
        <w:rFonts w:hint="default"/>
      </w:rPr>
    </w:lvl>
    <w:lvl w:ilvl="1">
      <w:start w:val="1"/>
      <w:numFmt w:val="decimalZero"/>
      <w:isLgl/>
      <w:suff w:val="space"/>
      <w:lvlText w:val="Section %1.%2"/>
      <w:lvlJc w:val="left"/>
      <w:pPr>
        <w:ind w:left="576" w:firstLine="0"/>
      </w:pPr>
      <w:rPr>
        <w:rFonts w:hint="default"/>
      </w:rPr>
    </w:lvl>
    <w:lvl w:ilvl="2">
      <w:start w:val="1"/>
      <w:numFmt w:val="lowerLetter"/>
      <w:suff w:val="space"/>
      <w:lvlText w:val="Title (%3)"/>
      <w:lvlJc w:val="left"/>
      <w:pPr>
        <w:ind w:left="2016" w:hanging="864"/>
      </w:pPr>
      <w:rPr>
        <w:rFonts w:asciiTheme="majorHAnsi" w:hAnsiTheme="majorHAnsi" w:hint="default"/>
      </w:rPr>
    </w:lvl>
    <w:lvl w:ilvl="3">
      <w:start w:val="1"/>
      <w:numFmt w:val="lowerRoman"/>
      <w:lvlText w:val="(%4)"/>
      <w:lvlJc w:val="right"/>
      <w:pPr>
        <w:ind w:left="1728" w:firstLine="0"/>
      </w:pPr>
      <w:rPr>
        <w:rFonts w:hint="default"/>
      </w:rPr>
    </w:lvl>
    <w:lvl w:ilvl="4">
      <w:start w:val="1"/>
      <w:numFmt w:val="decimal"/>
      <w:lvlText w:val="%5)"/>
      <w:lvlJc w:val="left"/>
      <w:pPr>
        <w:ind w:left="2304" w:firstLine="0"/>
      </w:pPr>
      <w:rPr>
        <w:rFonts w:hint="default"/>
      </w:rPr>
    </w:lvl>
    <w:lvl w:ilvl="5">
      <w:start w:val="1"/>
      <w:numFmt w:val="lowerLetter"/>
      <w:lvlText w:val="%6)"/>
      <w:lvlJc w:val="left"/>
      <w:pPr>
        <w:ind w:left="2880" w:firstLine="0"/>
      </w:pPr>
      <w:rPr>
        <w:rFonts w:hint="default"/>
      </w:rPr>
    </w:lvl>
    <w:lvl w:ilvl="6">
      <w:start w:val="1"/>
      <w:numFmt w:val="lowerRoman"/>
      <w:lvlText w:val="%7)"/>
      <w:lvlJc w:val="right"/>
      <w:pPr>
        <w:ind w:left="3456" w:firstLine="0"/>
      </w:pPr>
      <w:rPr>
        <w:rFonts w:hint="default"/>
      </w:rPr>
    </w:lvl>
    <w:lvl w:ilvl="7">
      <w:start w:val="1"/>
      <w:numFmt w:val="lowerLetter"/>
      <w:lvlText w:val="%8."/>
      <w:lvlJc w:val="left"/>
      <w:pPr>
        <w:ind w:left="4032" w:firstLine="0"/>
      </w:pPr>
      <w:rPr>
        <w:rFonts w:hint="default"/>
      </w:rPr>
    </w:lvl>
    <w:lvl w:ilvl="8">
      <w:start w:val="1"/>
      <w:numFmt w:val="lowerRoman"/>
      <w:lvlText w:val="%9."/>
      <w:lvlJc w:val="right"/>
      <w:pPr>
        <w:ind w:left="4608" w:firstLine="0"/>
      </w:pPr>
      <w:rPr>
        <w:rFonts w:hint="default"/>
      </w:rPr>
    </w:lvl>
  </w:abstractNum>
  <w:abstractNum w:abstractNumId="16" w15:restartNumberingAfterBreak="0">
    <w:nsid w:val="46CC37D3"/>
    <w:multiLevelType w:val="hybridMultilevel"/>
    <w:tmpl w:val="D2DCEC6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D82A90"/>
    <w:multiLevelType w:val="hybridMultilevel"/>
    <w:tmpl w:val="5A0C01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D13A2B"/>
    <w:multiLevelType w:val="hybridMultilevel"/>
    <w:tmpl w:val="DC5422CE"/>
    <w:lvl w:ilvl="0" w:tplc="274E3A16">
      <w:start w:val="1"/>
      <w:numFmt w:val="upperLetter"/>
      <w:lvlText w:val="%1."/>
      <w:lvlJc w:val="left"/>
      <w:pPr>
        <w:ind w:left="720" w:hanging="360"/>
      </w:pPr>
      <w:rPr>
        <w:rFonts w:ascii="Times New Roman" w:hAnsi="Times New Roman" w:cs="Times New Roman" w:hint="default"/>
        <w:b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477232"/>
    <w:multiLevelType w:val="hybridMultilevel"/>
    <w:tmpl w:val="4FFE56C8"/>
    <w:lvl w:ilvl="0" w:tplc="C1463712">
      <w:numFmt w:val="bullet"/>
      <w:lvlText w:val="-"/>
      <w:lvlJc w:val="left"/>
      <w:pPr>
        <w:ind w:left="720" w:hanging="360"/>
      </w:pPr>
      <w:rPr>
        <w:rFonts w:ascii="Calibri" w:eastAsiaTheme="minorHAnsi" w:hAnsi="Calibri" w:cstheme="minorBidi" w:hint="default"/>
        <w:b/>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3655FA"/>
    <w:multiLevelType w:val="hybridMultilevel"/>
    <w:tmpl w:val="39387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D01C2D"/>
    <w:multiLevelType w:val="multilevel"/>
    <w:tmpl w:val="BFF6EFC0"/>
    <w:lvl w:ilvl="0">
      <w:start w:val="1"/>
      <w:numFmt w:val="upperRoman"/>
      <w:lvlText w:val="Article %1."/>
      <w:lvlJc w:val="left"/>
      <w:pPr>
        <w:ind w:left="0" w:firstLine="0"/>
      </w:pPr>
      <w:rPr>
        <w:rFonts w:hint="default"/>
      </w:rPr>
    </w:lvl>
    <w:lvl w:ilvl="1">
      <w:start w:val="1"/>
      <w:numFmt w:val="decimalZero"/>
      <w:isLgl/>
      <w:lvlText w:val="Section %1.%2"/>
      <w:lvlJc w:val="left"/>
      <w:pPr>
        <w:tabs>
          <w:tab w:val="num" w:pos="720"/>
        </w:tabs>
        <w:ind w:left="4824" w:hanging="4248"/>
      </w:pPr>
      <w:rPr>
        <w:rFonts w:hint="default"/>
      </w:rPr>
    </w:lvl>
    <w:lvl w:ilvl="2">
      <w:start w:val="1"/>
      <w:numFmt w:val="lowerLetter"/>
      <w:lvlText w:val="Title (%3)"/>
      <w:lvlJc w:val="left"/>
      <w:pPr>
        <w:ind w:left="3960" w:hanging="1728"/>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num w:numId="1">
    <w:abstractNumId w:val="20"/>
  </w:num>
  <w:num w:numId="2">
    <w:abstractNumId w:val="18"/>
  </w:num>
  <w:num w:numId="3">
    <w:abstractNumId w:val="17"/>
  </w:num>
  <w:num w:numId="4">
    <w:abstractNumId w:val="12"/>
  </w:num>
  <w:num w:numId="5">
    <w:abstractNumId w:val="0"/>
  </w:num>
  <w:num w:numId="6">
    <w:abstractNumId w:val="16"/>
  </w:num>
  <w:num w:numId="7">
    <w:abstractNumId w:val="1"/>
  </w:num>
  <w:num w:numId="8">
    <w:abstractNumId w:val="9"/>
  </w:num>
  <w:num w:numId="9">
    <w:abstractNumId w:val="8"/>
  </w:num>
  <w:num w:numId="10">
    <w:abstractNumId w:val="6"/>
  </w:num>
  <w:num w:numId="11">
    <w:abstractNumId w:val="10"/>
  </w:num>
  <w:num w:numId="12">
    <w:abstractNumId w:val="2"/>
  </w:num>
  <w:num w:numId="13">
    <w:abstractNumId w:val="7"/>
  </w:num>
  <w:num w:numId="14">
    <w:abstractNumId w:val="4"/>
  </w:num>
  <w:num w:numId="15">
    <w:abstractNumId w:val="13"/>
  </w:num>
  <w:num w:numId="16">
    <w:abstractNumId w:val="15"/>
  </w:num>
  <w:num w:numId="17">
    <w:abstractNumId w:val="21"/>
  </w:num>
  <w:num w:numId="18">
    <w:abstractNumId w:val="14"/>
  </w:num>
  <w:num w:numId="19">
    <w:abstractNumId w:val="11"/>
  </w:num>
  <w:num w:numId="20">
    <w:abstractNumId w:val="5"/>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19"/>
  </w:num>
  <w:num w:numId="33">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ason W Daffron">
    <w15:presenceInfo w15:providerId="AD" w15:userId="S::Jason.W.Daffron@kp.org::7eb70fb3-b9b8-4edf-9a18-9a7c537b169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A62"/>
    <w:rsid w:val="00001B46"/>
    <w:rsid w:val="00001C9A"/>
    <w:rsid w:val="0000652F"/>
    <w:rsid w:val="00010C6F"/>
    <w:rsid w:val="00010DD6"/>
    <w:rsid w:val="00010F08"/>
    <w:rsid w:val="000233F7"/>
    <w:rsid w:val="00025F80"/>
    <w:rsid w:val="000272AF"/>
    <w:rsid w:val="00037AB8"/>
    <w:rsid w:val="00046BA4"/>
    <w:rsid w:val="00050884"/>
    <w:rsid w:val="000508BB"/>
    <w:rsid w:val="00054DD2"/>
    <w:rsid w:val="00055DB8"/>
    <w:rsid w:val="0006050B"/>
    <w:rsid w:val="0006297F"/>
    <w:rsid w:val="0006308B"/>
    <w:rsid w:val="000658A4"/>
    <w:rsid w:val="00071A1B"/>
    <w:rsid w:val="00074F90"/>
    <w:rsid w:val="00081561"/>
    <w:rsid w:val="00082D44"/>
    <w:rsid w:val="00082E05"/>
    <w:rsid w:val="00084CA2"/>
    <w:rsid w:val="000852EE"/>
    <w:rsid w:val="00087AE7"/>
    <w:rsid w:val="000A1165"/>
    <w:rsid w:val="000A14C3"/>
    <w:rsid w:val="000A70E9"/>
    <w:rsid w:val="000B13D1"/>
    <w:rsid w:val="000B1F92"/>
    <w:rsid w:val="000B26DA"/>
    <w:rsid w:val="000C0675"/>
    <w:rsid w:val="000C14F9"/>
    <w:rsid w:val="000C6F01"/>
    <w:rsid w:val="000C72DA"/>
    <w:rsid w:val="000D4CDF"/>
    <w:rsid w:val="000D621F"/>
    <w:rsid w:val="000D6C1E"/>
    <w:rsid w:val="000D6EB2"/>
    <w:rsid w:val="000E7E48"/>
    <w:rsid w:val="000F3BD3"/>
    <w:rsid w:val="00100C6F"/>
    <w:rsid w:val="00102243"/>
    <w:rsid w:val="00116102"/>
    <w:rsid w:val="00122330"/>
    <w:rsid w:val="001257FE"/>
    <w:rsid w:val="00127D85"/>
    <w:rsid w:val="00130D44"/>
    <w:rsid w:val="00133C3A"/>
    <w:rsid w:val="001356EE"/>
    <w:rsid w:val="0013609E"/>
    <w:rsid w:val="00137154"/>
    <w:rsid w:val="00137682"/>
    <w:rsid w:val="0014147A"/>
    <w:rsid w:val="00144ECE"/>
    <w:rsid w:val="00147731"/>
    <w:rsid w:val="0015292A"/>
    <w:rsid w:val="00154D1D"/>
    <w:rsid w:val="00161A28"/>
    <w:rsid w:val="00163DFF"/>
    <w:rsid w:val="00166B97"/>
    <w:rsid w:val="00171E16"/>
    <w:rsid w:val="001722CF"/>
    <w:rsid w:val="00180E5C"/>
    <w:rsid w:val="00186017"/>
    <w:rsid w:val="001A0B9A"/>
    <w:rsid w:val="001A2D98"/>
    <w:rsid w:val="001A4FE7"/>
    <w:rsid w:val="001B0BF2"/>
    <w:rsid w:val="001B4783"/>
    <w:rsid w:val="001B6A01"/>
    <w:rsid w:val="001C266C"/>
    <w:rsid w:val="001C2749"/>
    <w:rsid w:val="001C3B90"/>
    <w:rsid w:val="001C67C5"/>
    <w:rsid w:val="001D0047"/>
    <w:rsid w:val="001D3971"/>
    <w:rsid w:val="001D5A13"/>
    <w:rsid w:val="001E0628"/>
    <w:rsid w:val="001E1CE6"/>
    <w:rsid w:val="001E3A2A"/>
    <w:rsid w:val="001E7F6C"/>
    <w:rsid w:val="001F0780"/>
    <w:rsid w:val="001F49A8"/>
    <w:rsid w:val="001F6748"/>
    <w:rsid w:val="00207699"/>
    <w:rsid w:val="00207A62"/>
    <w:rsid w:val="00211774"/>
    <w:rsid w:val="00212105"/>
    <w:rsid w:val="002125DC"/>
    <w:rsid w:val="00215AA9"/>
    <w:rsid w:val="00220F5E"/>
    <w:rsid w:val="00240579"/>
    <w:rsid w:val="00240C39"/>
    <w:rsid w:val="00251288"/>
    <w:rsid w:val="00252477"/>
    <w:rsid w:val="002531B0"/>
    <w:rsid w:val="00256C38"/>
    <w:rsid w:val="00256E40"/>
    <w:rsid w:val="00263DED"/>
    <w:rsid w:val="00263EDF"/>
    <w:rsid w:val="00267A52"/>
    <w:rsid w:val="00270183"/>
    <w:rsid w:val="00274682"/>
    <w:rsid w:val="0027738E"/>
    <w:rsid w:val="00290B93"/>
    <w:rsid w:val="0029422A"/>
    <w:rsid w:val="0029544B"/>
    <w:rsid w:val="00295600"/>
    <w:rsid w:val="00297E27"/>
    <w:rsid w:val="002A0DB0"/>
    <w:rsid w:val="002A1C57"/>
    <w:rsid w:val="002A4B74"/>
    <w:rsid w:val="002B3273"/>
    <w:rsid w:val="002C096B"/>
    <w:rsid w:val="002C1E0B"/>
    <w:rsid w:val="002C2979"/>
    <w:rsid w:val="002C3E1F"/>
    <w:rsid w:val="002C3F1B"/>
    <w:rsid w:val="002C769A"/>
    <w:rsid w:val="002D056A"/>
    <w:rsid w:val="002D5E8F"/>
    <w:rsid w:val="002D6E2C"/>
    <w:rsid w:val="002D765A"/>
    <w:rsid w:val="002E75AC"/>
    <w:rsid w:val="002F0430"/>
    <w:rsid w:val="002F0DF5"/>
    <w:rsid w:val="00303ED8"/>
    <w:rsid w:val="003107E0"/>
    <w:rsid w:val="003168D7"/>
    <w:rsid w:val="00321C70"/>
    <w:rsid w:val="00330D73"/>
    <w:rsid w:val="003355C0"/>
    <w:rsid w:val="003462A5"/>
    <w:rsid w:val="00346C3C"/>
    <w:rsid w:val="00350007"/>
    <w:rsid w:val="00353D75"/>
    <w:rsid w:val="00354308"/>
    <w:rsid w:val="003611E0"/>
    <w:rsid w:val="00362274"/>
    <w:rsid w:val="00366A11"/>
    <w:rsid w:val="00367C48"/>
    <w:rsid w:val="00372825"/>
    <w:rsid w:val="003764A2"/>
    <w:rsid w:val="0037651A"/>
    <w:rsid w:val="003808CC"/>
    <w:rsid w:val="00390CF8"/>
    <w:rsid w:val="003925D2"/>
    <w:rsid w:val="003A4804"/>
    <w:rsid w:val="003A6C11"/>
    <w:rsid w:val="003B5AF2"/>
    <w:rsid w:val="003C00DA"/>
    <w:rsid w:val="003D0C2E"/>
    <w:rsid w:val="003D5147"/>
    <w:rsid w:val="003D637C"/>
    <w:rsid w:val="003E5D60"/>
    <w:rsid w:val="003E7B91"/>
    <w:rsid w:val="003F0557"/>
    <w:rsid w:val="00404CE3"/>
    <w:rsid w:val="00415E4D"/>
    <w:rsid w:val="00425289"/>
    <w:rsid w:val="00426119"/>
    <w:rsid w:val="004315CB"/>
    <w:rsid w:val="00433C5D"/>
    <w:rsid w:val="0043504C"/>
    <w:rsid w:val="004410AF"/>
    <w:rsid w:val="00441A4F"/>
    <w:rsid w:val="00442BAE"/>
    <w:rsid w:val="004500A3"/>
    <w:rsid w:val="00454834"/>
    <w:rsid w:val="00456526"/>
    <w:rsid w:val="004638B4"/>
    <w:rsid w:val="0046641F"/>
    <w:rsid w:val="0046751E"/>
    <w:rsid w:val="00470190"/>
    <w:rsid w:val="00470957"/>
    <w:rsid w:val="004738C9"/>
    <w:rsid w:val="0047474D"/>
    <w:rsid w:val="00484A3B"/>
    <w:rsid w:val="00493333"/>
    <w:rsid w:val="00493C0A"/>
    <w:rsid w:val="004943DE"/>
    <w:rsid w:val="004965EF"/>
    <w:rsid w:val="004A1145"/>
    <w:rsid w:val="004A2BBE"/>
    <w:rsid w:val="004B5A78"/>
    <w:rsid w:val="004C31CD"/>
    <w:rsid w:val="004C4348"/>
    <w:rsid w:val="004C5D73"/>
    <w:rsid w:val="004C7F3D"/>
    <w:rsid w:val="004D4FB7"/>
    <w:rsid w:val="004D5C3C"/>
    <w:rsid w:val="004D7047"/>
    <w:rsid w:val="004E0CB7"/>
    <w:rsid w:val="004E201C"/>
    <w:rsid w:val="004E68E5"/>
    <w:rsid w:val="004F0686"/>
    <w:rsid w:val="004F0D9D"/>
    <w:rsid w:val="004F1CB0"/>
    <w:rsid w:val="004F5E76"/>
    <w:rsid w:val="004F7244"/>
    <w:rsid w:val="004F7A48"/>
    <w:rsid w:val="0050194D"/>
    <w:rsid w:val="00501C56"/>
    <w:rsid w:val="00502ACB"/>
    <w:rsid w:val="00503059"/>
    <w:rsid w:val="00503C6F"/>
    <w:rsid w:val="005102B5"/>
    <w:rsid w:val="0051267B"/>
    <w:rsid w:val="00514563"/>
    <w:rsid w:val="005237E2"/>
    <w:rsid w:val="005240F0"/>
    <w:rsid w:val="00531C40"/>
    <w:rsid w:val="005322DD"/>
    <w:rsid w:val="00535A31"/>
    <w:rsid w:val="005510D2"/>
    <w:rsid w:val="00556CC1"/>
    <w:rsid w:val="00563B62"/>
    <w:rsid w:val="005730C7"/>
    <w:rsid w:val="00580D47"/>
    <w:rsid w:val="005A6D50"/>
    <w:rsid w:val="005A7CBA"/>
    <w:rsid w:val="005B0E04"/>
    <w:rsid w:val="005B1F87"/>
    <w:rsid w:val="005B4AA3"/>
    <w:rsid w:val="005B6FDC"/>
    <w:rsid w:val="005C35FD"/>
    <w:rsid w:val="005D13E6"/>
    <w:rsid w:val="005D7515"/>
    <w:rsid w:val="005D785A"/>
    <w:rsid w:val="005E69B2"/>
    <w:rsid w:val="005E78DC"/>
    <w:rsid w:val="005F1633"/>
    <w:rsid w:val="005F432D"/>
    <w:rsid w:val="005F54EB"/>
    <w:rsid w:val="00602E2E"/>
    <w:rsid w:val="0060302F"/>
    <w:rsid w:val="0061102D"/>
    <w:rsid w:val="006112BD"/>
    <w:rsid w:val="00611F1C"/>
    <w:rsid w:val="00614800"/>
    <w:rsid w:val="0061563E"/>
    <w:rsid w:val="00622994"/>
    <w:rsid w:val="00627E29"/>
    <w:rsid w:val="006342B6"/>
    <w:rsid w:val="006344A3"/>
    <w:rsid w:val="00636B71"/>
    <w:rsid w:val="00637EBC"/>
    <w:rsid w:val="0064035B"/>
    <w:rsid w:val="00640FE3"/>
    <w:rsid w:val="00644DD4"/>
    <w:rsid w:val="00652D4F"/>
    <w:rsid w:val="006549DE"/>
    <w:rsid w:val="00660796"/>
    <w:rsid w:val="00660C09"/>
    <w:rsid w:val="00665C5A"/>
    <w:rsid w:val="006660B3"/>
    <w:rsid w:val="00667D7F"/>
    <w:rsid w:val="00670A32"/>
    <w:rsid w:val="00680A9C"/>
    <w:rsid w:val="00681255"/>
    <w:rsid w:val="00681426"/>
    <w:rsid w:val="006827A7"/>
    <w:rsid w:val="006914F2"/>
    <w:rsid w:val="006937E3"/>
    <w:rsid w:val="006943D2"/>
    <w:rsid w:val="006964DD"/>
    <w:rsid w:val="006A1B2E"/>
    <w:rsid w:val="006A2D5D"/>
    <w:rsid w:val="006A48FD"/>
    <w:rsid w:val="006A7136"/>
    <w:rsid w:val="006A76D8"/>
    <w:rsid w:val="006B1518"/>
    <w:rsid w:val="006B28EA"/>
    <w:rsid w:val="006B4BB7"/>
    <w:rsid w:val="006C1764"/>
    <w:rsid w:val="006C2C07"/>
    <w:rsid w:val="006C5C61"/>
    <w:rsid w:val="006D0A9C"/>
    <w:rsid w:val="006D1B0E"/>
    <w:rsid w:val="006D50EB"/>
    <w:rsid w:val="006D6E4B"/>
    <w:rsid w:val="006E4946"/>
    <w:rsid w:val="006F1DB9"/>
    <w:rsid w:val="006F4752"/>
    <w:rsid w:val="006F5150"/>
    <w:rsid w:val="006F6D8E"/>
    <w:rsid w:val="007010DB"/>
    <w:rsid w:val="00701F0D"/>
    <w:rsid w:val="00704BC0"/>
    <w:rsid w:val="007060D5"/>
    <w:rsid w:val="00713FBF"/>
    <w:rsid w:val="00716947"/>
    <w:rsid w:val="007172F6"/>
    <w:rsid w:val="00720277"/>
    <w:rsid w:val="00722F11"/>
    <w:rsid w:val="007232F8"/>
    <w:rsid w:val="00730420"/>
    <w:rsid w:val="00730895"/>
    <w:rsid w:val="007329FB"/>
    <w:rsid w:val="007368B5"/>
    <w:rsid w:val="00742816"/>
    <w:rsid w:val="00743E81"/>
    <w:rsid w:val="007500BB"/>
    <w:rsid w:val="0075129B"/>
    <w:rsid w:val="007520CC"/>
    <w:rsid w:val="00754B44"/>
    <w:rsid w:val="007616E2"/>
    <w:rsid w:val="007657EA"/>
    <w:rsid w:val="007658DA"/>
    <w:rsid w:val="00766D26"/>
    <w:rsid w:val="00773E36"/>
    <w:rsid w:val="007767E4"/>
    <w:rsid w:val="00776FB3"/>
    <w:rsid w:val="00777135"/>
    <w:rsid w:val="007814BA"/>
    <w:rsid w:val="00782242"/>
    <w:rsid w:val="00797D56"/>
    <w:rsid w:val="007A3F78"/>
    <w:rsid w:val="007B338B"/>
    <w:rsid w:val="007B66CF"/>
    <w:rsid w:val="007B7B45"/>
    <w:rsid w:val="007C203D"/>
    <w:rsid w:val="007C5471"/>
    <w:rsid w:val="007C59DD"/>
    <w:rsid w:val="007D17F9"/>
    <w:rsid w:val="007D1A07"/>
    <w:rsid w:val="007F2049"/>
    <w:rsid w:val="00800BAA"/>
    <w:rsid w:val="00801DF1"/>
    <w:rsid w:val="008224D2"/>
    <w:rsid w:val="00830BA1"/>
    <w:rsid w:val="00830C13"/>
    <w:rsid w:val="00830D94"/>
    <w:rsid w:val="00833E08"/>
    <w:rsid w:val="008359DB"/>
    <w:rsid w:val="00841402"/>
    <w:rsid w:val="0084266A"/>
    <w:rsid w:val="0084528E"/>
    <w:rsid w:val="00851215"/>
    <w:rsid w:val="00852603"/>
    <w:rsid w:val="00857F45"/>
    <w:rsid w:val="00857FA8"/>
    <w:rsid w:val="00861B7F"/>
    <w:rsid w:val="0086249E"/>
    <w:rsid w:val="00875FB0"/>
    <w:rsid w:val="00876CA8"/>
    <w:rsid w:val="00877E1F"/>
    <w:rsid w:val="00881B30"/>
    <w:rsid w:val="00883EEF"/>
    <w:rsid w:val="008871D9"/>
    <w:rsid w:val="008947C4"/>
    <w:rsid w:val="0089733A"/>
    <w:rsid w:val="008A3009"/>
    <w:rsid w:val="008A5F90"/>
    <w:rsid w:val="008C3589"/>
    <w:rsid w:val="008D0729"/>
    <w:rsid w:val="008D2505"/>
    <w:rsid w:val="008D3500"/>
    <w:rsid w:val="008E1ACD"/>
    <w:rsid w:val="008E5864"/>
    <w:rsid w:val="008E5954"/>
    <w:rsid w:val="008E7E31"/>
    <w:rsid w:val="008F282C"/>
    <w:rsid w:val="008F6C69"/>
    <w:rsid w:val="008F7040"/>
    <w:rsid w:val="008F72DD"/>
    <w:rsid w:val="00901D01"/>
    <w:rsid w:val="00902D15"/>
    <w:rsid w:val="0090480A"/>
    <w:rsid w:val="00916EBC"/>
    <w:rsid w:val="00917C51"/>
    <w:rsid w:val="00920D71"/>
    <w:rsid w:val="00932490"/>
    <w:rsid w:val="009328A8"/>
    <w:rsid w:val="00933CE6"/>
    <w:rsid w:val="00936C4D"/>
    <w:rsid w:val="00940014"/>
    <w:rsid w:val="00942B00"/>
    <w:rsid w:val="00944EE9"/>
    <w:rsid w:val="00946B5E"/>
    <w:rsid w:val="0095463B"/>
    <w:rsid w:val="00957429"/>
    <w:rsid w:val="00960508"/>
    <w:rsid w:val="009624AE"/>
    <w:rsid w:val="00963D30"/>
    <w:rsid w:val="0096595D"/>
    <w:rsid w:val="00965F0D"/>
    <w:rsid w:val="0097001B"/>
    <w:rsid w:val="0097192C"/>
    <w:rsid w:val="00972A63"/>
    <w:rsid w:val="009809C3"/>
    <w:rsid w:val="00985B3B"/>
    <w:rsid w:val="0098606E"/>
    <w:rsid w:val="00987086"/>
    <w:rsid w:val="009903E9"/>
    <w:rsid w:val="00990E7D"/>
    <w:rsid w:val="009B2353"/>
    <w:rsid w:val="009B7D1C"/>
    <w:rsid w:val="009C1E8C"/>
    <w:rsid w:val="009C30D0"/>
    <w:rsid w:val="009C665E"/>
    <w:rsid w:val="009C7140"/>
    <w:rsid w:val="009D102E"/>
    <w:rsid w:val="009D3068"/>
    <w:rsid w:val="009D36E5"/>
    <w:rsid w:val="009D5A6D"/>
    <w:rsid w:val="009E065A"/>
    <w:rsid w:val="009E134E"/>
    <w:rsid w:val="009E7574"/>
    <w:rsid w:val="009F1B05"/>
    <w:rsid w:val="009F45F4"/>
    <w:rsid w:val="009F516E"/>
    <w:rsid w:val="009F716A"/>
    <w:rsid w:val="00A1381D"/>
    <w:rsid w:val="00A26189"/>
    <w:rsid w:val="00A26354"/>
    <w:rsid w:val="00A27EEE"/>
    <w:rsid w:val="00A418A9"/>
    <w:rsid w:val="00A43729"/>
    <w:rsid w:val="00A43ECF"/>
    <w:rsid w:val="00A45869"/>
    <w:rsid w:val="00A505F6"/>
    <w:rsid w:val="00A55C71"/>
    <w:rsid w:val="00A645FF"/>
    <w:rsid w:val="00A673F6"/>
    <w:rsid w:val="00A71FE4"/>
    <w:rsid w:val="00A74FAD"/>
    <w:rsid w:val="00A75A77"/>
    <w:rsid w:val="00A9049A"/>
    <w:rsid w:val="00A90BEC"/>
    <w:rsid w:val="00A93EA3"/>
    <w:rsid w:val="00AA2298"/>
    <w:rsid w:val="00AB0623"/>
    <w:rsid w:val="00AB4A11"/>
    <w:rsid w:val="00AB58F9"/>
    <w:rsid w:val="00AC32E8"/>
    <w:rsid w:val="00AC3C8B"/>
    <w:rsid w:val="00AD3ACF"/>
    <w:rsid w:val="00AD5F8B"/>
    <w:rsid w:val="00AD6A1D"/>
    <w:rsid w:val="00AE2902"/>
    <w:rsid w:val="00AE5AD1"/>
    <w:rsid w:val="00AF009D"/>
    <w:rsid w:val="00AF44A3"/>
    <w:rsid w:val="00B02681"/>
    <w:rsid w:val="00B11AB4"/>
    <w:rsid w:val="00B13C17"/>
    <w:rsid w:val="00B1457B"/>
    <w:rsid w:val="00B163B2"/>
    <w:rsid w:val="00B21DD0"/>
    <w:rsid w:val="00B2231E"/>
    <w:rsid w:val="00B237C9"/>
    <w:rsid w:val="00B24466"/>
    <w:rsid w:val="00B24ED0"/>
    <w:rsid w:val="00B24ED3"/>
    <w:rsid w:val="00B25661"/>
    <w:rsid w:val="00B43691"/>
    <w:rsid w:val="00B4506B"/>
    <w:rsid w:val="00B4627A"/>
    <w:rsid w:val="00B47870"/>
    <w:rsid w:val="00B53077"/>
    <w:rsid w:val="00B533FF"/>
    <w:rsid w:val="00B61745"/>
    <w:rsid w:val="00B63E30"/>
    <w:rsid w:val="00B64448"/>
    <w:rsid w:val="00B65582"/>
    <w:rsid w:val="00B65CFB"/>
    <w:rsid w:val="00B7065F"/>
    <w:rsid w:val="00B81F57"/>
    <w:rsid w:val="00BA0F3E"/>
    <w:rsid w:val="00BA6F2F"/>
    <w:rsid w:val="00BB0BFB"/>
    <w:rsid w:val="00BC4545"/>
    <w:rsid w:val="00BD3FFD"/>
    <w:rsid w:val="00BD49EB"/>
    <w:rsid w:val="00BE2ECE"/>
    <w:rsid w:val="00BE3379"/>
    <w:rsid w:val="00BE522C"/>
    <w:rsid w:val="00BF17C9"/>
    <w:rsid w:val="00BF1EDA"/>
    <w:rsid w:val="00BF7A86"/>
    <w:rsid w:val="00C048A6"/>
    <w:rsid w:val="00C06874"/>
    <w:rsid w:val="00C107E9"/>
    <w:rsid w:val="00C12993"/>
    <w:rsid w:val="00C16444"/>
    <w:rsid w:val="00C17FF3"/>
    <w:rsid w:val="00C214F2"/>
    <w:rsid w:val="00C22B75"/>
    <w:rsid w:val="00C23208"/>
    <w:rsid w:val="00C23AD5"/>
    <w:rsid w:val="00C25BA1"/>
    <w:rsid w:val="00C3344A"/>
    <w:rsid w:val="00C35093"/>
    <w:rsid w:val="00C36B81"/>
    <w:rsid w:val="00C42015"/>
    <w:rsid w:val="00C425BB"/>
    <w:rsid w:val="00C45126"/>
    <w:rsid w:val="00C46DE8"/>
    <w:rsid w:val="00C52C39"/>
    <w:rsid w:val="00C62681"/>
    <w:rsid w:val="00C6774A"/>
    <w:rsid w:val="00C76A17"/>
    <w:rsid w:val="00C81697"/>
    <w:rsid w:val="00C84D69"/>
    <w:rsid w:val="00C95DCA"/>
    <w:rsid w:val="00CA0F27"/>
    <w:rsid w:val="00CA4D36"/>
    <w:rsid w:val="00CB1003"/>
    <w:rsid w:val="00CB57BA"/>
    <w:rsid w:val="00CB6008"/>
    <w:rsid w:val="00CB63E4"/>
    <w:rsid w:val="00CC4E84"/>
    <w:rsid w:val="00CD0B5F"/>
    <w:rsid w:val="00CD1A78"/>
    <w:rsid w:val="00CF3367"/>
    <w:rsid w:val="00CF4D39"/>
    <w:rsid w:val="00CF63C8"/>
    <w:rsid w:val="00CF67F3"/>
    <w:rsid w:val="00D006DF"/>
    <w:rsid w:val="00D0259B"/>
    <w:rsid w:val="00D05F8C"/>
    <w:rsid w:val="00D07A7E"/>
    <w:rsid w:val="00D13A1E"/>
    <w:rsid w:val="00D17A8B"/>
    <w:rsid w:val="00D20A84"/>
    <w:rsid w:val="00D257A3"/>
    <w:rsid w:val="00D26780"/>
    <w:rsid w:val="00D32C1C"/>
    <w:rsid w:val="00D34E19"/>
    <w:rsid w:val="00D35EAE"/>
    <w:rsid w:val="00D36C17"/>
    <w:rsid w:val="00D50204"/>
    <w:rsid w:val="00D50856"/>
    <w:rsid w:val="00D52B30"/>
    <w:rsid w:val="00D60E83"/>
    <w:rsid w:val="00D61ED1"/>
    <w:rsid w:val="00D6254F"/>
    <w:rsid w:val="00D631FB"/>
    <w:rsid w:val="00D65C4C"/>
    <w:rsid w:val="00D866AF"/>
    <w:rsid w:val="00D87C8E"/>
    <w:rsid w:val="00D93584"/>
    <w:rsid w:val="00D93B26"/>
    <w:rsid w:val="00D96C87"/>
    <w:rsid w:val="00DA272A"/>
    <w:rsid w:val="00DA3653"/>
    <w:rsid w:val="00DA7F00"/>
    <w:rsid w:val="00DB299D"/>
    <w:rsid w:val="00DB47CF"/>
    <w:rsid w:val="00DB6746"/>
    <w:rsid w:val="00DB7F86"/>
    <w:rsid w:val="00DD1631"/>
    <w:rsid w:val="00DD35E6"/>
    <w:rsid w:val="00DE1976"/>
    <w:rsid w:val="00DE2596"/>
    <w:rsid w:val="00DE3975"/>
    <w:rsid w:val="00DE76BD"/>
    <w:rsid w:val="00DF5C8D"/>
    <w:rsid w:val="00DF7451"/>
    <w:rsid w:val="00E00F8B"/>
    <w:rsid w:val="00E04615"/>
    <w:rsid w:val="00E0606A"/>
    <w:rsid w:val="00E06F32"/>
    <w:rsid w:val="00E12F72"/>
    <w:rsid w:val="00E14122"/>
    <w:rsid w:val="00E172E8"/>
    <w:rsid w:val="00E205FE"/>
    <w:rsid w:val="00E254E6"/>
    <w:rsid w:val="00E25A1B"/>
    <w:rsid w:val="00E25EEE"/>
    <w:rsid w:val="00E26EB8"/>
    <w:rsid w:val="00E27623"/>
    <w:rsid w:val="00E33B58"/>
    <w:rsid w:val="00E36ADC"/>
    <w:rsid w:val="00E37BE9"/>
    <w:rsid w:val="00E37E0D"/>
    <w:rsid w:val="00E473FB"/>
    <w:rsid w:val="00E53C14"/>
    <w:rsid w:val="00E53FFA"/>
    <w:rsid w:val="00E56F6C"/>
    <w:rsid w:val="00E61705"/>
    <w:rsid w:val="00E65C25"/>
    <w:rsid w:val="00E702D1"/>
    <w:rsid w:val="00E71C72"/>
    <w:rsid w:val="00E767FA"/>
    <w:rsid w:val="00E77982"/>
    <w:rsid w:val="00E8116B"/>
    <w:rsid w:val="00E850C9"/>
    <w:rsid w:val="00E953AA"/>
    <w:rsid w:val="00E95D17"/>
    <w:rsid w:val="00E95FE1"/>
    <w:rsid w:val="00EA54E8"/>
    <w:rsid w:val="00EA5533"/>
    <w:rsid w:val="00EB1922"/>
    <w:rsid w:val="00EB2CD7"/>
    <w:rsid w:val="00EB4C1F"/>
    <w:rsid w:val="00EC096E"/>
    <w:rsid w:val="00EC0CEF"/>
    <w:rsid w:val="00EC6D71"/>
    <w:rsid w:val="00EC7358"/>
    <w:rsid w:val="00ED09EB"/>
    <w:rsid w:val="00ED1DE5"/>
    <w:rsid w:val="00ED68D9"/>
    <w:rsid w:val="00EE7008"/>
    <w:rsid w:val="00EF36D6"/>
    <w:rsid w:val="00EF45AB"/>
    <w:rsid w:val="00EF517F"/>
    <w:rsid w:val="00EF66A1"/>
    <w:rsid w:val="00EF6818"/>
    <w:rsid w:val="00F116B1"/>
    <w:rsid w:val="00F13AD6"/>
    <w:rsid w:val="00F16EF5"/>
    <w:rsid w:val="00F2444D"/>
    <w:rsid w:val="00F31B13"/>
    <w:rsid w:val="00F32A19"/>
    <w:rsid w:val="00F43C48"/>
    <w:rsid w:val="00F43EC9"/>
    <w:rsid w:val="00F507B0"/>
    <w:rsid w:val="00F51A8E"/>
    <w:rsid w:val="00F5558F"/>
    <w:rsid w:val="00F62611"/>
    <w:rsid w:val="00F66E8B"/>
    <w:rsid w:val="00F75430"/>
    <w:rsid w:val="00F805DA"/>
    <w:rsid w:val="00F8099B"/>
    <w:rsid w:val="00F81DEC"/>
    <w:rsid w:val="00F8207A"/>
    <w:rsid w:val="00F84B61"/>
    <w:rsid w:val="00F93DBC"/>
    <w:rsid w:val="00FB1B30"/>
    <w:rsid w:val="00FB1FC2"/>
    <w:rsid w:val="00FB381B"/>
    <w:rsid w:val="00FB7FCA"/>
    <w:rsid w:val="00FC3F36"/>
    <w:rsid w:val="00FC4AD2"/>
    <w:rsid w:val="00FD1B76"/>
    <w:rsid w:val="00FD2333"/>
    <w:rsid w:val="00FD340B"/>
    <w:rsid w:val="00FD7FB7"/>
    <w:rsid w:val="00FE0634"/>
    <w:rsid w:val="00FE0FA9"/>
    <w:rsid w:val="00FE22FE"/>
    <w:rsid w:val="00FE77E8"/>
    <w:rsid w:val="00FF393D"/>
    <w:rsid w:val="00FF4D86"/>
    <w:rsid w:val="00FF5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2AB99"/>
  <w15:docId w15:val="{93D45659-EA48-484E-B79C-619EFFC88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563"/>
    <w:pPr>
      <w:spacing w:after="200" w:line="276" w:lineRule="auto"/>
    </w:pPr>
    <w:rPr>
      <w:sz w:val="22"/>
      <w:szCs w:val="22"/>
    </w:rPr>
  </w:style>
  <w:style w:type="paragraph" w:styleId="Heading1">
    <w:name w:val="heading 1"/>
    <w:basedOn w:val="Normal"/>
    <w:next w:val="Normal"/>
    <w:link w:val="Heading1Char"/>
    <w:uiPriority w:val="9"/>
    <w:qFormat/>
    <w:rsid w:val="00DE1976"/>
    <w:pPr>
      <w:keepNext/>
      <w:keepLines/>
      <w:numPr>
        <w:numId w:val="19"/>
      </w:numPr>
      <w:spacing w:before="240" w:after="0"/>
      <w:outlineLvl w:val="0"/>
    </w:pPr>
    <w:rPr>
      <w:rFonts w:asciiTheme="majorHAnsi" w:eastAsiaTheme="majorEastAsia" w:hAnsiTheme="majorHAnsi" w:cstheme="majorBidi"/>
      <w:color w:val="31479E" w:themeColor="accent1" w:themeShade="BF"/>
      <w:sz w:val="32"/>
      <w:szCs w:val="32"/>
    </w:rPr>
  </w:style>
  <w:style w:type="paragraph" w:styleId="Heading2">
    <w:name w:val="heading 2"/>
    <w:basedOn w:val="Normal"/>
    <w:next w:val="Normal"/>
    <w:link w:val="Heading2Char"/>
    <w:uiPriority w:val="9"/>
    <w:unhideWhenUsed/>
    <w:qFormat/>
    <w:rsid w:val="00DE1976"/>
    <w:pPr>
      <w:keepNext/>
      <w:keepLines/>
      <w:numPr>
        <w:ilvl w:val="1"/>
        <w:numId w:val="19"/>
      </w:numPr>
      <w:spacing w:before="40" w:after="0"/>
      <w:outlineLvl w:val="1"/>
    </w:pPr>
    <w:rPr>
      <w:rFonts w:asciiTheme="majorHAnsi" w:eastAsiaTheme="majorEastAsia" w:hAnsiTheme="majorHAnsi" w:cstheme="majorBidi"/>
      <w:color w:val="31479E" w:themeColor="accent1" w:themeShade="BF"/>
      <w:sz w:val="26"/>
      <w:szCs w:val="26"/>
    </w:rPr>
  </w:style>
  <w:style w:type="paragraph" w:styleId="Heading3">
    <w:name w:val="heading 3"/>
    <w:basedOn w:val="Normal"/>
    <w:next w:val="Normal"/>
    <w:link w:val="Heading3Char"/>
    <w:uiPriority w:val="9"/>
    <w:unhideWhenUsed/>
    <w:qFormat/>
    <w:rsid w:val="00DE1976"/>
    <w:pPr>
      <w:keepNext/>
      <w:keepLines/>
      <w:numPr>
        <w:ilvl w:val="2"/>
        <w:numId w:val="19"/>
      </w:numPr>
      <w:spacing w:before="40" w:after="0"/>
      <w:outlineLvl w:val="2"/>
    </w:pPr>
    <w:rPr>
      <w:rFonts w:asciiTheme="majorHAnsi" w:eastAsiaTheme="majorEastAsia" w:hAnsiTheme="majorHAnsi" w:cstheme="majorBidi"/>
      <w:color w:val="202F69" w:themeColor="accent1" w:themeShade="7F"/>
      <w:sz w:val="24"/>
      <w:szCs w:val="24"/>
    </w:rPr>
  </w:style>
  <w:style w:type="paragraph" w:styleId="Heading4">
    <w:name w:val="heading 4"/>
    <w:basedOn w:val="Normal"/>
    <w:next w:val="Normal"/>
    <w:link w:val="Heading4Char"/>
    <w:uiPriority w:val="9"/>
    <w:unhideWhenUsed/>
    <w:qFormat/>
    <w:rsid w:val="00DE1976"/>
    <w:pPr>
      <w:keepNext/>
      <w:keepLines/>
      <w:numPr>
        <w:ilvl w:val="3"/>
        <w:numId w:val="19"/>
      </w:numPr>
      <w:spacing w:before="40" w:after="0"/>
      <w:outlineLvl w:val="3"/>
    </w:pPr>
    <w:rPr>
      <w:rFonts w:asciiTheme="majorHAnsi" w:eastAsiaTheme="majorEastAsia" w:hAnsiTheme="majorHAnsi" w:cstheme="majorBidi"/>
      <w:i/>
      <w:iCs/>
      <w:color w:val="31479E" w:themeColor="accent1" w:themeShade="BF"/>
    </w:rPr>
  </w:style>
  <w:style w:type="paragraph" w:styleId="Heading5">
    <w:name w:val="heading 5"/>
    <w:basedOn w:val="Normal"/>
    <w:next w:val="Normal"/>
    <w:link w:val="Heading5Char"/>
    <w:uiPriority w:val="9"/>
    <w:unhideWhenUsed/>
    <w:qFormat/>
    <w:rsid w:val="00DE1976"/>
    <w:pPr>
      <w:keepNext/>
      <w:keepLines/>
      <w:numPr>
        <w:ilvl w:val="4"/>
        <w:numId w:val="19"/>
      </w:numPr>
      <w:spacing w:before="40" w:after="0"/>
      <w:outlineLvl w:val="4"/>
    </w:pPr>
    <w:rPr>
      <w:rFonts w:asciiTheme="majorHAnsi" w:eastAsiaTheme="majorEastAsia" w:hAnsiTheme="majorHAnsi" w:cstheme="majorBidi"/>
      <w:color w:val="31479E" w:themeColor="accent1" w:themeShade="BF"/>
    </w:rPr>
  </w:style>
  <w:style w:type="paragraph" w:styleId="Heading6">
    <w:name w:val="heading 6"/>
    <w:basedOn w:val="Normal"/>
    <w:next w:val="Normal"/>
    <w:link w:val="Heading6Char"/>
    <w:uiPriority w:val="9"/>
    <w:unhideWhenUsed/>
    <w:qFormat/>
    <w:rsid w:val="00DE1976"/>
    <w:pPr>
      <w:keepNext/>
      <w:keepLines/>
      <w:numPr>
        <w:ilvl w:val="5"/>
        <w:numId w:val="19"/>
      </w:numPr>
      <w:spacing w:before="40" w:after="0"/>
      <w:outlineLvl w:val="5"/>
    </w:pPr>
    <w:rPr>
      <w:rFonts w:asciiTheme="majorHAnsi" w:eastAsiaTheme="majorEastAsia" w:hAnsiTheme="majorHAnsi" w:cstheme="majorBidi"/>
      <w:color w:val="202F69" w:themeColor="accent1" w:themeShade="7F"/>
    </w:rPr>
  </w:style>
  <w:style w:type="paragraph" w:styleId="Heading7">
    <w:name w:val="heading 7"/>
    <w:basedOn w:val="Normal"/>
    <w:next w:val="Normal"/>
    <w:link w:val="Heading7Char"/>
    <w:uiPriority w:val="9"/>
    <w:unhideWhenUsed/>
    <w:qFormat/>
    <w:rsid w:val="00DE1976"/>
    <w:pPr>
      <w:keepNext/>
      <w:keepLines/>
      <w:numPr>
        <w:ilvl w:val="6"/>
        <w:numId w:val="19"/>
      </w:numPr>
      <w:spacing w:before="40" w:after="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unhideWhenUsed/>
    <w:qFormat/>
    <w:rsid w:val="00DE1976"/>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DE1976"/>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976"/>
    <w:rPr>
      <w:rFonts w:asciiTheme="majorHAnsi" w:eastAsiaTheme="majorEastAsia" w:hAnsiTheme="majorHAnsi" w:cstheme="majorBidi"/>
      <w:color w:val="31479E" w:themeColor="accent1" w:themeShade="BF"/>
      <w:sz w:val="32"/>
      <w:szCs w:val="32"/>
    </w:rPr>
  </w:style>
  <w:style w:type="character" w:customStyle="1" w:styleId="Heading2Char">
    <w:name w:val="Heading 2 Char"/>
    <w:basedOn w:val="DefaultParagraphFont"/>
    <w:link w:val="Heading2"/>
    <w:uiPriority w:val="9"/>
    <w:rsid w:val="00DE1976"/>
    <w:rPr>
      <w:rFonts w:asciiTheme="majorHAnsi" w:eastAsiaTheme="majorEastAsia" w:hAnsiTheme="majorHAnsi" w:cstheme="majorBidi"/>
      <w:color w:val="31479E" w:themeColor="accent1" w:themeShade="BF"/>
      <w:sz w:val="26"/>
      <w:szCs w:val="26"/>
    </w:rPr>
  </w:style>
  <w:style w:type="character" w:customStyle="1" w:styleId="Heading3Char">
    <w:name w:val="Heading 3 Char"/>
    <w:basedOn w:val="DefaultParagraphFont"/>
    <w:link w:val="Heading3"/>
    <w:uiPriority w:val="9"/>
    <w:rsid w:val="00DE1976"/>
    <w:rPr>
      <w:rFonts w:asciiTheme="majorHAnsi" w:eastAsiaTheme="majorEastAsia" w:hAnsiTheme="majorHAnsi" w:cstheme="majorBidi"/>
      <w:color w:val="202F69" w:themeColor="accent1" w:themeShade="7F"/>
      <w:sz w:val="24"/>
      <w:szCs w:val="24"/>
    </w:rPr>
  </w:style>
  <w:style w:type="character" w:customStyle="1" w:styleId="Heading4Char">
    <w:name w:val="Heading 4 Char"/>
    <w:basedOn w:val="DefaultParagraphFont"/>
    <w:link w:val="Heading4"/>
    <w:uiPriority w:val="9"/>
    <w:rsid w:val="00DE1976"/>
    <w:rPr>
      <w:rFonts w:asciiTheme="majorHAnsi" w:eastAsiaTheme="majorEastAsia" w:hAnsiTheme="majorHAnsi" w:cstheme="majorBidi"/>
      <w:i/>
      <w:iCs/>
      <w:color w:val="31479E" w:themeColor="accent1" w:themeShade="BF"/>
      <w:sz w:val="22"/>
      <w:szCs w:val="22"/>
    </w:rPr>
  </w:style>
  <w:style w:type="character" w:customStyle="1" w:styleId="Heading5Char">
    <w:name w:val="Heading 5 Char"/>
    <w:basedOn w:val="DefaultParagraphFont"/>
    <w:link w:val="Heading5"/>
    <w:uiPriority w:val="9"/>
    <w:rsid w:val="00DE1976"/>
    <w:rPr>
      <w:rFonts w:asciiTheme="majorHAnsi" w:eastAsiaTheme="majorEastAsia" w:hAnsiTheme="majorHAnsi" w:cstheme="majorBidi"/>
      <w:color w:val="31479E" w:themeColor="accent1" w:themeShade="BF"/>
      <w:sz w:val="22"/>
      <w:szCs w:val="22"/>
    </w:rPr>
  </w:style>
  <w:style w:type="character" w:customStyle="1" w:styleId="Heading6Char">
    <w:name w:val="Heading 6 Char"/>
    <w:basedOn w:val="DefaultParagraphFont"/>
    <w:link w:val="Heading6"/>
    <w:uiPriority w:val="9"/>
    <w:rsid w:val="00DE1976"/>
    <w:rPr>
      <w:rFonts w:asciiTheme="majorHAnsi" w:eastAsiaTheme="majorEastAsia" w:hAnsiTheme="majorHAnsi" w:cstheme="majorBidi"/>
      <w:color w:val="202F69" w:themeColor="accent1" w:themeShade="7F"/>
      <w:sz w:val="22"/>
      <w:szCs w:val="22"/>
    </w:rPr>
  </w:style>
  <w:style w:type="character" w:customStyle="1" w:styleId="Heading7Char">
    <w:name w:val="Heading 7 Char"/>
    <w:basedOn w:val="DefaultParagraphFont"/>
    <w:link w:val="Heading7"/>
    <w:uiPriority w:val="9"/>
    <w:rsid w:val="00DE1976"/>
    <w:rPr>
      <w:rFonts w:asciiTheme="majorHAnsi" w:eastAsiaTheme="majorEastAsia" w:hAnsiTheme="majorHAnsi" w:cstheme="majorBidi"/>
      <w:i/>
      <w:iCs/>
      <w:color w:val="202F69" w:themeColor="accent1" w:themeShade="7F"/>
      <w:sz w:val="22"/>
      <w:szCs w:val="22"/>
    </w:rPr>
  </w:style>
  <w:style w:type="character" w:customStyle="1" w:styleId="Heading8Char">
    <w:name w:val="Heading 8 Char"/>
    <w:basedOn w:val="DefaultParagraphFont"/>
    <w:link w:val="Heading8"/>
    <w:uiPriority w:val="9"/>
    <w:rsid w:val="00DE197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DE1976"/>
    <w:rPr>
      <w:rFonts w:asciiTheme="majorHAnsi" w:eastAsiaTheme="majorEastAsia" w:hAnsiTheme="majorHAnsi" w:cstheme="majorBidi"/>
      <w:i/>
      <w:iCs/>
      <w:color w:val="272727" w:themeColor="text1" w:themeTint="D8"/>
      <w:sz w:val="21"/>
      <w:szCs w:val="21"/>
    </w:rPr>
  </w:style>
  <w:style w:type="paragraph" w:customStyle="1" w:styleId="ColorfulList-Accent11">
    <w:name w:val="Colorful List - Accent 11"/>
    <w:basedOn w:val="Normal"/>
    <w:uiPriority w:val="34"/>
    <w:qFormat/>
    <w:rsid w:val="001421A3"/>
    <w:pPr>
      <w:ind w:left="720"/>
      <w:contextualSpacing/>
    </w:pPr>
  </w:style>
  <w:style w:type="paragraph" w:styleId="BalloonText">
    <w:name w:val="Balloon Text"/>
    <w:basedOn w:val="Normal"/>
    <w:link w:val="BalloonTextChar"/>
    <w:uiPriority w:val="99"/>
    <w:semiHidden/>
    <w:unhideWhenUsed/>
    <w:rsid w:val="004C7F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7F3D"/>
    <w:rPr>
      <w:rFonts w:ascii="Segoe UI" w:hAnsi="Segoe UI" w:cs="Segoe UI"/>
      <w:sz w:val="18"/>
      <w:szCs w:val="18"/>
    </w:rPr>
  </w:style>
  <w:style w:type="paragraph" w:styleId="Header">
    <w:name w:val="header"/>
    <w:basedOn w:val="Normal"/>
    <w:link w:val="HeaderChar"/>
    <w:uiPriority w:val="99"/>
    <w:unhideWhenUsed/>
    <w:rsid w:val="00EF68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6818"/>
    <w:rPr>
      <w:sz w:val="22"/>
      <w:szCs w:val="22"/>
    </w:rPr>
  </w:style>
  <w:style w:type="paragraph" w:styleId="Footer">
    <w:name w:val="footer"/>
    <w:basedOn w:val="Normal"/>
    <w:link w:val="FooterChar"/>
    <w:uiPriority w:val="99"/>
    <w:unhideWhenUsed/>
    <w:rsid w:val="00EF68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6818"/>
    <w:rPr>
      <w:sz w:val="22"/>
      <w:szCs w:val="22"/>
    </w:rPr>
  </w:style>
  <w:style w:type="character" w:customStyle="1" w:styleId="apple-converted-space">
    <w:name w:val="apple-converted-space"/>
    <w:basedOn w:val="DefaultParagraphFont"/>
    <w:rsid w:val="00EF6818"/>
  </w:style>
  <w:style w:type="paragraph" w:styleId="ListParagraph">
    <w:name w:val="List Paragraph"/>
    <w:basedOn w:val="Normal"/>
    <w:uiPriority w:val="34"/>
    <w:qFormat/>
    <w:rsid w:val="00681426"/>
    <w:pPr>
      <w:ind w:left="720"/>
      <w:contextualSpacing/>
    </w:pPr>
  </w:style>
  <w:style w:type="paragraph" w:styleId="TOC1">
    <w:name w:val="toc 1"/>
    <w:basedOn w:val="Normal"/>
    <w:next w:val="Normal"/>
    <w:autoRedefine/>
    <w:uiPriority w:val="39"/>
    <w:unhideWhenUsed/>
    <w:rsid w:val="00ED09EB"/>
    <w:pPr>
      <w:tabs>
        <w:tab w:val="left" w:pos="1100"/>
        <w:tab w:val="right" w:leader="dot" w:pos="10790"/>
      </w:tabs>
      <w:spacing w:after="100"/>
      <w:jc w:val="center"/>
    </w:pPr>
  </w:style>
  <w:style w:type="paragraph" w:styleId="TOC2">
    <w:name w:val="toc 2"/>
    <w:basedOn w:val="Normal"/>
    <w:next w:val="Normal"/>
    <w:autoRedefine/>
    <w:uiPriority w:val="39"/>
    <w:unhideWhenUsed/>
    <w:rsid w:val="004C4348"/>
    <w:pPr>
      <w:spacing w:after="100"/>
      <w:ind w:left="220"/>
    </w:pPr>
  </w:style>
  <w:style w:type="paragraph" w:styleId="TOC3">
    <w:name w:val="toc 3"/>
    <w:basedOn w:val="Normal"/>
    <w:next w:val="Normal"/>
    <w:autoRedefine/>
    <w:uiPriority w:val="39"/>
    <w:unhideWhenUsed/>
    <w:rsid w:val="004C4348"/>
    <w:pPr>
      <w:spacing w:after="100"/>
      <w:ind w:left="440"/>
    </w:pPr>
  </w:style>
  <w:style w:type="character" w:styleId="Hyperlink">
    <w:name w:val="Hyperlink"/>
    <w:basedOn w:val="DefaultParagraphFont"/>
    <w:uiPriority w:val="99"/>
    <w:unhideWhenUsed/>
    <w:rsid w:val="004C4348"/>
    <w:rPr>
      <w:color w:val="56C7AA" w:themeColor="hyperlink"/>
      <w:u w:val="single"/>
    </w:rPr>
  </w:style>
  <w:style w:type="paragraph" w:styleId="TOCHeading">
    <w:name w:val="TOC Heading"/>
    <w:basedOn w:val="Heading1"/>
    <w:next w:val="Normal"/>
    <w:uiPriority w:val="39"/>
    <w:unhideWhenUsed/>
    <w:qFormat/>
    <w:rsid w:val="003B5AF2"/>
    <w:pPr>
      <w:numPr>
        <w:numId w:val="0"/>
      </w:numPr>
      <w:spacing w:line="259" w:lineRule="auto"/>
      <w:outlineLvl w:val="9"/>
    </w:pPr>
  </w:style>
  <w:style w:type="paragraph" w:styleId="TOC4">
    <w:name w:val="toc 4"/>
    <w:basedOn w:val="Normal"/>
    <w:next w:val="Normal"/>
    <w:autoRedefine/>
    <w:uiPriority w:val="39"/>
    <w:unhideWhenUsed/>
    <w:rsid w:val="003B5AF2"/>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3B5AF2"/>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3B5AF2"/>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3B5AF2"/>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3B5AF2"/>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3B5AF2"/>
    <w:pPr>
      <w:spacing w:after="100" w:line="259" w:lineRule="auto"/>
      <w:ind w:left="1760"/>
    </w:pPr>
    <w:rPr>
      <w:rFonts w:asciiTheme="minorHAnsi" w:eastAsiaTheme="minorEastAsia" w:hAnsiTheme="minorHAnsi" w:cstheme="minorBidi"/>
    </w:rPr>
  </w:style>
  <w:style w:type="paragraph" w:styleId="NoSpacing">
    <w:name w:val="No Spacing"/>
    <w:link w:val="NoSpacingChar"/>
    <w:uiPriority w:val="1"/>
    <w:qFormat/>
    <w:rsid w:val="003B5AF2"/>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3B5AF2"/>
    <w:rPr>
      <w:rFonts w:asciiTheme="minorHAnsi" w:eastAsiaTheme="minorEastAsia" w:hAnsiTheme="minorHAnsi" w:cstheme="minorBidi"/>
      <w:sz w:val="22"/>
      <w:szCs w:val="22"/>
    </w:rPr>
  </w:style>
  <w:style w:type="paragraph" w:styleId="Revision">
    <w:name w:val="Revision"/>
    <w:hidden/>
    <w:uiPriority w:val="99"/>
    <w:semiHidden/>
    <w:rsid w:val="00ED09EB"/>
    <w:rPr>
      <w:sz w:val="22"/>
      <w:szCs w:val="22"/>
    </w:rPr>
  </w:style>
  <w:style w:type="character" w:styleId="Strong">
    <w:name w:val="Strong"/>
    <w:basedOn w:val="DefaultParagraphFont"/>
    <w:uiPriority w:val="22"/>
    <w:qFormat/>
    <w:rsid w:val="004F0686"/>
    <w:rPr>
      <w:b/>
      <w:bCs/>
    </w:rPr>
  </w:style>
  <w:style w:type="character" w:styleId="CommentReference">
    <w:name w:val="annotation reference"/>
    <w:basedOn w:val="DefaultParagraphFont"/>
    <w:uiPriority w:val="99"/>
    <w:semiHidden/>
    <w:unhideWhenUsed/>
    <w:rsid w:val="00704BC0"/>
    <w:rPr>
      <w:sz w:val="16"/>
      <w:szCs w:val="16"/>
    </w:rPr>
  </w:style>
  <w:style w:type="paragraph" w:styleId="CommentText">
    <w:name w:val="annotation text"/>
    <w:basedOn w:val="Normal"/>
    <w:link w:val="CommentTextChar"/>
    <w:uiPriority w:val="99"/>
    <w:semiHidden/>
    <w:unhideWhenUsed/>
    <w:rsid w:val="00704BC0"/>
    <w:pPr>
      <w:spacing w:line="240" w:lineRule="auto"/>
    </w:pPr>
    <w:rPr>
      <w:sz w:val="20"/>
      <w:szCs w:val="20"/>
    </w:rPr>
  </w:style>
  <w:style w:type="character" w:customStyle="1" w:styleId="CommentTextChar">
    <w:name w:val="Comment Text Char"/>
    <w:basedOn w:val="DefaultParagraphFont"/>
    <w:link w:val="CommentText"/>
    <w:uiPriority w:val="99"/>
    <w:semiHidden/>
    <w:rsid w:val="00704BC0"/>
  </w:style>
  <w:style w:type="paragraph" w:styleId="CommentSubject">
    <w:name w:val="annotation subject"/>
    <w:basedOn w:val="CommentText"/>
    <w:next w:val="CommentText"/>
    <w:link w:val="CommentSubjectChar"/>
    <w:uiPriority w:val="99"/>
    <w:semiHidden/>
    <w:unhideWhenUsed/>
    <w:rsid w:val="00704BC0"/>
    <w:rPr>
      <w:b/>
      <w:bCs/>
    </w:rPr>
  </w:style>
  <w:style w:type="character" w:customStyle="1" w:styleId="CommentSubjectChar">
    <w:name w:val="Comment Subject Char"/>
    <w:basedOn w:val="CommentTextChar"/>
    <w:link w:val="CommentSubject"/>
    <w:uiPriority w:val="99"/>
    <w:semiHidden/>
    <w:rsid w:val="00704BC0"/>
    <w:rPr>
      <w:b/>
      <w:bCs/>
    </w:rPr>
  </w:style>
  <w:style w:type="paragraph" w:styleId="NormalWeb">
    <w:name w:val="Normal (Web)"/>
    <w:basedOn w:val="Normal"/>
    <w:uiPriority w:val="99"/>
    <w:semiHidden/>
    <w:unhideWhenUsed/>
    <w:rsid w:val="00EF45AB"/>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3545247">
      <w:bodyDiv w:val="1"/>
      <w:marLeft w:val="0"/>
      <w:marRight w:val="0"/>
      <w:marTop w:val="0"/>
      <w:marBottom w:val="0"/>
      <w:divBdr>
        <w:top w:val="none" w:sz="0" w:space="0" w:color="auto"/>
        <w:left w:val="none" w:sz="0" w:space="0" w:color="auto"/>
        <w:bottom w:val="none" w:sz="0" w:space="0" w:color="auto"/>
        <w:right w:val="none" w:sz="0" w:space="0" w:color="auto"/>
      </w:divBdr>
      <w:divsChild>
        <w:div w:id="794904975">
          <w:marLeft w:val="0"/>
          <w:marRight w:val="0"/>
          <w:marTop w:val="0"/>
          <w:marBottom w:val="0"/>
          <w:divBdr>
            <w:top w:val="none" w:sz="0" w:space="0" w:color="auto"/>
            <w:left w:val="none" w:sz="0" w:space="0" w:color="auto"/>
            <w:bottom w:val="none" w:sz="0" w:space="0" w:color="auto"/>
            <w:right w:val="none" w:sz="0" w:space="0" w:color="auto"/>
          </w:divBdr>
        </w:div>
        <w:div w:id="259877057">
          <w:marLeft w:val="0"/>
          <w:marRight w:val="0"/>
          <w:marTop w:val="0"/>
          <w:marBottom w:val="0"/>
          <w:divBdr>
            <w:top w:val="none" w:sz="0" w:space="0" w:color="auto"/>
            <w:left w:val="none" w:sz="0" w:space="0" w:color="auto"/>
            <w:bottom w:val="none" w:sz="0" w:space="0" w:color="auto"/>
            <w:right w:val="none" w:sz="0" w:space="0" w:color="auto"/>
          </w:divBdr>
        </w:div>
        <w:div w:id="1312519874">
          <w:marLeft w:val="0"/>
          <w:marRight w:val="0"/>
          <w:marTop w:val="0"/>
          <w:marBottom w:val="0"/>
          <w:divBdr>
            <w:top w:val="none" w:sz="0" w:space="0" w:color="auto"/>
            <w:left w:val="none" w:sz="0" w:space="0" w:color="auto"/>
            <w:bottom w:val="none" w:sz="0" w:space="0" w:color="auto"/>
            <w:right w:val="none" w:sz="0" w:space="0" w:color="auto"/>
          </w:divBdr>
        </w:div>
        <w:div w:id="302078962">
          <w:marLeft w:val="0"/>
          <w:marRight w:val="0"/>
          <w:marTop w:val="0"/>
          <w:marBottom w:val="0"/>
          <w:divBdr>
            <w:top w:val="none" w:sz="0" w:space="0" w:color="auto"/>
            <w:left w:val="none" w:sz="0" w:space="0" w:color="auto"/>
            <w:bottom w:val="none" w:sz="0" w:space="0" w:color="auto"/>
            <w:right w:val="none" w:sz="0" w:space="0" w:color="auto"/>
          </w:divBdr>
        </w:div>
        <w:div w:id="1873105702">
          <w:marLeft w:val="0"/>
          <w:marRight w:val="0"/>
          <w:marTop w:val="0"/>
          <w:marBottom w:val="0"/>
          <w:divBdr>
            <w:top w:val="none" w:sz="0" w:space="0" w:color="auto"/>
            <w:left w:val="none" w:sz="0" w:space="0" w:color="auto"/>
            <w:bottom w:val="none" w:sz="0" w:space="0" w:color="auto"/>
            <w:right w:val="none" w:sz="0" w:space="0" w:color="auto"/>
          </w:divBdr>
        </w:div>
        <w:div w:id="2019769676">
          <w:marLeft w:val="0"/>
          <w:marRight w:val="0"/>
          <w:marTop w:val="0"/>
          <w:marBottom w:val="0"/>
          <w:divBdr>
            <w:top w:val="none" w:sz="0" w:space="0" w:color="auto"/>
            <w:left w:val="none" w:sz="0" w:space="0" w:color="auto"/>
            <w:bottom w:val="none" w:sz="0" w:space="0" w:color="auto"/>
            <w:right w:val="none" w:sz="0" w:space="0" w:color="auto"/>
          </w:divBdr>
        </w:div>
        <w:div w:id="8945120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2B0C6-7A8C-4D94-8776-0C565E538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57</Pages>
  <Words>14285</Words>
  <Characters>81425</Characters>
  <Application>Microsoft Office Word</Application>
  <DocSecurity>0</DocSecurity>
  <Lines>678</Lines>
  <Paragraphs>191</Paragraphs>
  <ScaleCrop>false</ScaleCrop>
  <HeadingPairs>
    <vt:vector size="2" baseType="variant">
      <vt:variant>
        <vt:lpstr>Title</vt:lpstr>
      </vt:variant>
      <vt:variant>
        <vt:i4>1</vt:i4>
      </vt:variant>
    </vt:vector>
  </HeadingPairs>
  <TitlesOfParts>
    <vt:vector size="1" baseType="lpstr">
      <vt:lpstr>By-Laws</vt:lpstr>
    </vt:vector>
  </TitlesOfParts>
  <Company>Sutter Health</Company>
  <LinksUpToDate>false</LinksUpToDate>
  <CharactersWithSpaces>95519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By-Laws</dc:title>
  <dc:creator>Carmichael Little League</dc:creator>
  <cp:lastModifiedBy>Jason W Daffron</cp:lastModifiedBy>
  <cp:revision>15</cp:revision>
  <cp:lastPrinted>2017-11-22T17:38:00Z</cp:lastPrinted>
  <dcterms:created xsi:type="dcterms:W3CDTF">2021-12-07T20:10:00Z</dcterms:created>
  <dcterms:modified xsi:type="dcterms:W3CDTF">2021-12-08T19:47:00Z</dcterms:modified>
</cp:coreProperties>
</file>