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16du="http://schemas.microsoft.com/office/word/2023/wordml/word16du" mc:Ignorable="w14 w15 w16se w16cid w16 w16cex w16sdtdh wp14">
  <w:body>
    <w:p w:rsidR="00D90108" w:rsidRDefault="00D90108" w14:paraId="5E3E4C95" w14:textId="7DD88D5A">
      <w:r w:rsidRPr="00D90108">
        <w:rPr>
          <w:noProof/>
        </w:rPr>
        <w:drawing>
          <wp:anchor distT="0" distB="0" distL="114300" distR="114300" simplePos="0" relativeHeight="251658240" behindDoc="1" locked="0" layoutInCell="1" allowOverlap="1" wp14:anchorId="01044172" wp14:editId="0C2043E1">
            <wp:simplePos x="0" y="0"/>
            <wp:positionH relativeFrom="column">
              <wp:posOffset>928688</wp:posOffset>
            </wp:positionH>
            <wp:positionV relativeFrom="paragraph">
              <wp:posOffset>-4762</wp:posOffset>
            </wp:positionV>
            <wp:extent cx="4690872" cy="309067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0872" cy="309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108" w:rsidRDefault="00D90108" w14:paraId="637300D2" w14:textId="3907DDE6"/>
    <w:p w:rsidR="00D90108" w:rsidRDefault="00D90108" w14:paraId="0D404F88" w14:textId="77B3BCDD"/>
    <w:p w:rsidR="00D90108" w:rsidRDefault="00D90108" w14:paraId="45615E33" w14:textId="0116E184"/>
    <w:p w:rsidR="00D90108" w:rsidRDefault="00D90108" w14:paraId="65D6314F" w14:textId="652E91EB"/>
    <w:p w:rsidR="00D90108" w:rsidRDefault="00D90108" w14:paraId="46A0D118" w14:textId="22824EB3"/>
    <w:p w:rsidR="00D90108" w:rsidRDefault="00D90108" w14:paraId="7C11FFB7" w14:textId="598C15C0"/>
    <w:p w:rsidR="00D90108" w:rsidRDefault="00D90108" w14:paraId="6E2B53C5" w14:textId="0F39916C"/>
    <w:p w:rsidR="00D90108" w:rsidRDefault="00D90108" w14:paraId="2E8CA298" w14:textId="64466A32"/>
    <w:p w:rsidR="00D90108" w:rsidRDefault="00D90108" w14:paraId="7C64FD37" w14:textId="49532D40"/>
    <w:p w:rsidR="00D90108" w:rsidRDefault="00D90108" w14:paraId="16FBDD46" w14:textId="576484EB"/>
    <w:p w:rsidR="00D90108" w:rsidRDefault="00D90108" w14:paraId="464C17F1" w14:textId="703F59F4"/>
    <w:p w:rsidR="00D90108" w:rsidRDefault="00D90108" w14:paraId="496AEAF0" w14:textId="25C3D86C"/>
    <w:p w:rsidR="00D90108" w:rsidRDefault="00D90108" w14:paraId="65527BE7" w14:textId="28683080"/>
    <w:p w:rsidR="00D90108" w:rsidRDefault="00D90108" w14:paraId="40196156" w14:textId="28B7FAFB"/>
    <w:p w:rsidR="00D90108" w:rsidRDefault="00D90108" w14:paraId="352447C0" w14:textId="4BE15F0D"/>
    <w:p w:rsidR="00D90108" w:rsidRDefault="00D90108" w14:paraId="20084872" w14:textId="78D00544"/>
    <w:p w:rsidR="00D90108" w:rsidRDefault="00D90108" w14:paraId="7CFD1F09" w14:textId="159CA744"/>
    <w:p w:rsidRPr="00D90108" w:rsidR="00D90108" w:rsidP="00D90108" w:rsidRDefault="00D90108" w14:paraId="35C98D15" w14:textId="3998D442">
      <w:pPr>
        <w:jc w:val="center"/>
        <w:rPr>
          <w:rFonts w:ascii="Arial" w:hAnsi="Arial" w:cs="Arial"/>
          <w:b/>
          <w:bCs/>
          <w:color w:val="ED220D"/>
          <w:sz w:val="120"/>
          <w:szCs w:val="120"/>
        </w:rPr>
      </w:pPr>
      <w:r w:rsidRPr="00D90108">
        <w:rPr>
          <w:rFonts w:ascii="Arial" w:hAnsi="Arial" w:cs="Arial"/>
          <w:b/>
          <w:bCs/>
          <w:color w:val="ED220D"/>
          <w:sz w:val="120"/>
          <w:szCs w:val="120"/>
        </w:rPr>
        <w:t>Safety Plan</w:t>
      </w:r>
    </w:p>
    <w:p w:rsidRPr="00D90108" w:rsidR="00D90108" w:rsidP="00D90108" w:rsidRDefault="00D90108" w14:paraId="3713A80B" w14:textId="3932FF58">
      <w:pPr>
        <w:jc w:val="center"/>
        <w:rPr>
          <w:rFonts w:ascii="Arial" w:hAnsi="Arial" w:cs="Arial"/>
          <w:b w:val="1"/>
          <w:bCs w:val="1"/>
          <w:color w:val="ED220D"/>
          <w:sz w:val="120"/>
          <w:szCs w:val="120"/>
        </w:rPr>
      </w:pPr>
      <w:r w:rsidRPr="154583C9" w:rsidR="00D90108">
        <w:rPr>
          <w:rFonts w:ascii="Arial" w:hAnsi="Arial" w:cs="Arial"/>
          <w:b w:val="1"/>
          <w:bCs w:val="1"/>
          <w:color w:val="ED220D"/>
          <w:sz w:val="120"/>
          <w:szCs w:val="120"/>
        </w:rPr>
        <w:t>202</w:t>
      </w:r>
      <w:r w:rsidRPr="154583C9" w:rsidR="042B59FE">
        <w:rPr>
          <w:rFonts w:ascii="Arial" w:hAnsi="Arial" w:cs="Arial"/>
          <w:b w:val="1"/>
          <w:bCs w:val="1"/>
          <w:color w:val="ED220D"/>
          <w:sz w:val="120"/>
          <w:szCs w:val="120"/>
        </w:rPr>
        <w:t>5</w:t>
      </w:r>
    </w:p>
    <w:p w:rsidR="00D90108" w:rsidRDefault="00D90108" w14:paraId="0969590E" w14:textId="298A31D3"/>
    <w:p w:rsidR="00D90108" w:rsidRDefault="00D90108" w14:paraId="35A626EC" w14:textId="422FF936"/>
    <w:p w:rsidRPr="00D90108" w:rsidR="00D90108" w:rsidP="00D90108" w:rsidRDefault="00D90108" w14:paraId="1612C495" w14:textId="77777777">
      <w:pPr>
        <w:kinsoku w:val="0"/>
        <w:overflowPunct w:val="0"/>
        <w:autoSpaceDE w:val="0"/>
        <w:autoSpaceDN w:val="0"/>
        <w:adjustRightInd w:val="0"/>
        <w:spacing w:before="1"/>
        <w:rPr>
          <w:rFonts w:cs="Times New Roman"/>
          <w:sz w:val="14"/>
          <w:szCs w:val="14"/>
        </w:rPr>
      </w:pPr>
    </w:p>
    <w:p w:rsidR="00D90108" w:rsidP="00D90108" w:rsidRDefault="00D90108" w14:paraId="690C5022" w14:textId="3F16E07A">
      <w:pPr>
        <w:tabs>
          <w:tab w:val="left" w:pos="3427"/>
          <w:tab w:val="left" w:pos="6718"/>
        </w:tabs>
        <w:kinsoku w:val="0"/>
        <w:overflowPunct w:val="0"/>
        <w:autoSpaceDE w:val="0"/>
        <w:autoSpaceDN w:val="0"/>
        <w:adjustRightInd w:val="0"/>
        <w:ind w:left="100"/>
        <w:rPr>
          <w:rFonts w:cs="Times New Roman"/>
          <w:sz w:val="20"/>
          <w:szCs w:val="20"/>
        </w:rPr>
      </w:pPr>
      <w:r w:rsidRPr="00D90108">
        <w:rPr>
          <w:rFonts w:cs="Times New Roman"/>
          <w:noProof/>
          <w:position w:val="3"/>
          <w:sz w:val="20"/>
          <w:szCs w:val="20"/>
        </w:rPr>
        <w:drawing>
          <wp:inline distT="0" distB="0" distL="0" distR="0" wp14:anchorId="003D581A" wp14:editId="7FD08A0F">
            <wp:extent cx="1905000" cy="1495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95425"/>
                    </a:xfrm>
                    <a:prstGeom prst="rect">
                      <a:avLst/>
                    </a:prstGeom>
                    <a:noFill/>
                    <a:ln>
                      <a:noFill/>
                    </a:ln>
                  </pic:spPr>
                </pic:pic>
              </a:graphicData>
            </a:graphic>
          </wp:inline>
        </w:drawing>
      </w:r>
      <w:r w:rsidRPr="00D90108">
        <w:rPr>
          <w:rFonts w:cs="Times New Roman"/>
          <w:position w:val="3"/>
          <w:sz w:val="20"/>
          <w:szCs w:val="20"/>
        </w:rPr>
        <w:t xml:space="preserve"> </w:t>
      </w:r>
      <w:r w:rsidRPr="00D90108">
        <w:rPr>
          <w:rFonts w:cs="Times New Roman"/>
          <w:position w:val="3"/>
          <w:sz w:val="20"/>
          <w:szCs w:val="20"/>
        </w:rPr>
        <w:tab/>
      </w:r>
      <w:r w:rsidRPr="00D90108">
        <w:rPr>
          <w:rFonts w:cs="Times New Roman"/>
          <w:noProof/>
          <w:sz w:val="20"/>
          <w:szCs w:val="20"/>
        </w:rPr>
        <w:drawing>
          <wp:inline distT="0" distB="0" distL="0" distR="0" wp14:anchorId="4C699FFB" wp14:editId="52EBBB83">
            <wp:extent cx="1714500" cy="1543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543050"/>
                    </a:xfrm>
                    <a:prstGeom prst="rect">
                      <a:avLst/>
                    </a:prstGeom>
                    <a:noFill/>
                    <a:ln>
                      <a:noFill/>
                    </a:ln>
                  </pic:spPr>
                </pic:pic>
              </a:graphicData>
            </a:graphic>
          </wp:inline>
        </w:drawing>
      </w:r>
      <w:r w:rsidRPr="00D90108">
        <w:rPr>
          <w:rFonts w:cs="Times New Roman"/>
          <w:sz w:val="20"/>
          <w:szCs w:val="20"/>
        </w:rPr>
        <w:t xml:space="preserve"> </w:t>
      </w:r>
      <w:r w:rsidRPr="00D90108">
        <w:rPr>
          <w:rFonts w:cs="Times New Roman"/>
          <w:sz w:val="20"/>
          <w:szCs w:val="20"/>
        </w:rPr>
        <w:tab/>
      </w:r>
      <w:r w:rsidRPr="00D90108">
        <w:rPr>
          <w:rFonts w:cs="Times New Roman"/>
          <w:noProof/>
          <w:position w:val="5"/>
          <w:sz w:val="20"/>
          <w:szCs w:val="20"/>
        </w:rPr>
        <w:drawing>
          <wp:inline distT="0" distB="0" distL="0" distR="0" wp14:anchorId="0B2B456B" wp14:editId="3052D859">
            <wp:extent cx="1581150" cy="1590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150" cy="1590675"/>
                    </a:xfrm>
                    <a:prstGeom prst="rect">
                      <a:avLst/>
                    </a:prstGeom>
                    <a:noFill/>
                    <a:ln>
                      <a:noFill/>
                    </a:ln>
                  </pic:spPr>
                </pic:pic>
              </a:graphicData>
            </a:graphic>
          </wp:inline>
        </w:drawing>
      </w:r>
    </w:p>
    <w:p w:rsidR="00D90108" w:rsidP="00D90108" w:rsidRDefault="00D90108" w14:paraId="22881CB8" w14:textId="5AC27265">
      <w:pPr>
        <w:tabs>
          <w:tab w:val="left" w:pos="3427"/>
          <w:tab w:val="left" w:pos="6718"/>
        </w:tabs>
        <w:kinsoku w:val="0"/>
        <w:overflowPunct w:val="0"/>
        <w:autoSpaceDE w:val="0"/>
        <w:autoSpaceDN w:val="0"/>
        <w:adjustRightInd w:val="0"/>
        <w:rPr>
          <w:rFonts w:cs="Times New Roman"/>
          <w:sz w:val="20"/>
          <w:szCs w:val="20"/>
        </w:rPr>
      </w:pPr>
    </w:p>
    <w:p w:rsidR="33072ABC" w:rsidP="33072ABC" w:rsidRDefault="33072ABC" w14:paraId="3BEC3D06" w14:textId="2BE87BE5">
      <w:pPr>
        <w:tabs>
          <w:tab w:val="left" w:leader="none" w:pos="3427"/>
          <w:tab w:val="left" w:leader="none" w:pos="6718"/>
        </w:tabs>
        <w:jc w:val="center"/>
        <w:rPr>
          <w:rFonts w:cs="Times New Roman"/>
          <w:sz w:val="20"/>
          <w:szCs w:val="20"/>
        </w:rPr>
      </w:pPr>
    </w:p>
    <w:p w:rsidR="00D90108" w:rsidP="48D08263" w:rsidRDefault="00D90108" w14:paraId="70AB6554" w14:textId="05EAB172">
      <w:pPr>
        <w:pStyle w:val="Normal"/>
        <w:suppressLineNumbers w:val="0"/>
        <w:tabs>
          <w:tab w:val="left" w:leader="none" w:pos="3427"/>
          <w:tab w:val="left" w:leader="none" w:pos="6718"/>
        </w:tabs>
        <w:bidi w:val="0"/>
        <w:spacing w:before="0" w:beforeAutospacing="off" w:after="0" w:afterAutospacing="off" w:line="259" w:lineRule="auto"/>
        <w:ind w:left="0" w:right="0"/>
        <w:jc w:val="center"/>
        <w:rPr>
          <w:rFonts w:cs="Times New Roman"/>
          <w:sz w:val="20"/>
          <w:szCs w:val="20"/>
        </w:rPr>
      </w:pPr>
      <w:r w:rsidRPr="48D08263" w:rsidR="53A7B116">
        <w:rPr>
          <w:rFonts w:cs="Times New Roman"/>
          <w:sz w:val="20"/>
          <w:szCs w:val="20"/>
        </w:rPr>
        <w:t>Originally prepared by:</w:t>
      </w:r>
    </w:p>
    <w:p w:rsidR="00D90108" w:rsidP="00D90108" w:rsidRDefault="00711412" w14:paraId="5964F04E" w14:textId="53B950B3">
      <w:pPr>
        <w:tabs>
          <w:tab w:val="left" w:pos="3427"/>
          <w:tab w:val="left" w:pos="6718"/>
        </w:tabs>
        <w:kinsoku w:val="0"/>
        <w:overflowPunct w:val="0"/>
        <w:autoSpaceDE w:val="0"/>
        <w:autoSpaceDN w:val="0"/>
        <w:adjustRightInd w:val="0"/>
        <w:jc w:val="center"/>
        <w:rPr>
          <w:rFonts w:cs="Times New Roman"/>
          <w:sz w:val="20"/>
          <w:szCs w:val="20"/>
        </w:rPr>
      </w:pPr>
      <w:r>
        <w:rPr>
          <w:rFonts w:cs="Times New Roman"/>
          <w:sz w:val="20"/>
          <w:szCs w:val="20"/>
        </w:rPr>
        <w:t>Brad Johnson</w:t>
      </w:r>
    </w:p>
    <w:p w:rsidR="00D90108" w:rsidP="00D90108" w:rsidRDefault="00D90108" w14:paraId="4DBDBA41" w14:textId="21634296">
      <w:pPr>
        <w:tabs>
          <w:tab w:val="left" w:pos="3427"/>
          <w:tab w:val="left" w:pos="6718"/>
        </w:tabs>
        <w:kinsoku w:val="0"/>
        <w:overflowPunct w:val="0"/>
        <w:autoSpaceDE w:val="0"/>
        <w:autoSpaceDN w:val="0"/>
        <w:adjustRightInd w:val="0"/>
        <w:jc w:val="center"/>
        <w:rPr>
          <w:rFonts w:cs="Times New Roman"/>
          <w:sz w:val="20"/>
          <w:szCs w:val="20"/>
        </w:rPr>
      </w:pPr>
      <w:r w:rsidRPr="154583C9" w:rsidR="00D90108">
        <w:rPr>
          <w:rFonts w:cs="Times New Roman"/>
          <w:sz w:val="20"/>
          <w:szCs w:val="20"/>
        </w:rPr>
        <w:t>Duluth LL Safety Officer</w:t>
      </w:r>
      <w:r w:rsidRPr="154583C9" w:rsidR="50B7FC91">
        <w:rPr>
          <w:rFonts w:cs="Times New Roman"/>
          <w:sz w:val="20"/>
          <w:szCs w:val="20"/>
        </w:rPr>
        <w:t xml:space="preserve"> 2022</w:t>
      </w:r>
    </w:p>
    <w:p w:rsidR="00D90108" w:rsidP="00D90108" w:rsidRDefault="00D90108" w14:paraId="243C3EC0" w14:textId="25341019">
      <w:pPr>
        <w:tabs>
          <w:tab w:val="left" w:pos="3427"/>
          <w:tab w:val="left" w:pos="6718"/>
        </w:tabs>
        <w:kinsoku w:val="0"/>
        <w:overflowPunct w:val="0"/>
        <w:autoSpaceDE w:val="0"/>
        <w:autoSpaceDN w:val="0"/>
        <w:adjustRightInd w:val="0"/>
        <w:jc w:val="center"/>
        <w:rPr>
          <w:rFonts w:cs="Times New Roman"/>
          <w:sz w:val="20"/>
          <w:szCs w:val="20"/>
        </w:rPr>
      </w:pPr>
      <w:r>
        <w:rPr>
          <w:rFonts w:cs="Times New Roman"/>
          <w:sz w:val="20"/>
          <w:szCs w:val="20"/>
        </w:rPr>
        <w:t>League Id No. 1230301</w:t>
      </w:r>
    </w:p>
    <w:p w:rsidRPr="00D90108" w:rsidR="00D90108" w:rsidP="00D90108" w:rsidRDefault="00711412" w14:paraId="0E7A3529" w14:textId="7D47B732">
      <w:pPr>
        <w:tabs>
          <w:tab w:val="left" w:pos="3427"/>
          <w:tab w:val="left" w:pos="6718"/>
        </w:tabs>
        <w:kinsoku w:val="0"/>
        <w:overflowPunct w:val="0"/>
        <w:autoSpaceDE w:val="0"/>
        <w:autoSpaceDN w:val="0"/>
        <w:adjustRightInd w:val="0"/>
        <w:jc w:val="center"/>
        <w:rPr>
          <w:rFonts w:cs="Times New Roman"/>
          <w:position w:val="5"/>
          <w:sz w:val="20"/>
          <w:szCs w:val="20"/>
        </w:rPr>
      </w:pPr>
      <w:ins w:author="Kristina Pederson" w:date="2024-11-19T02:41:03.261Z" w:id="278234291">
        <w:r/>
      </w:ins>
    </w:p>
    <w:p w:rsidR="72E8616D" w:rsidP="33072ABC" w:rsidRDefault="72E8616D" w14:paraId="002B083B" w14:textId="6D48D682">
      <w:pPr>
        <w:tabs>
          <w:tab w:val="left" w:leader="none" w:pos="3427"/>
          <w:tab w:val="left" w:leader="none" w:pos="6718"/>
        </w:tabs>
        <w:jc w:val="center"/>
        <w:rPr>
          <w:rFonts w:cs="Times New Roman"/>
          <w:sz w:val="20"/>
          <w:szCs w:val="20"/>
        </w:rPr>
      </w:pPr>
      <w:r w:rsidRPr="154583C9" w:rsidR="72E8616D">
        <w:rPr>
          <w:rFonts w:cs="Times New Roman"/>
          <w:sz w:val="20"/>
          <w:szCs w:val="20"/>
        </w:rPr>
        <w:t>Modified:</w:t>
      </w:r>
    </w:p>
    <w:p w:rsidR="72E8616D" w:rsidP="48D08263" w:rsidRDefault="72E8616D" w14:paraId="1FB6B5CA" w14:textId="0977AEB2">
      <w:pPr>
        <w:pStyle w:val="Normal"/>
        <w:suppressLineNumbers w:val="0"/>
        <w:tabs>
          <w:tab w:val="left" w:leader="none" w:pos="3427"/>
          <w:tab w:val="left" w:leader="none" w:pos="6718"/>
        </w:tabs>
        <w:bidi w:val="0"/>
        <w:spacing w:before="0" w:beforeAutospacing="off" w:after="0" w:afterAutospacing="off" w:line="259" w:lineRule="auto"/>
        <w:ind w:left="0" w:right="0"/>
        <w:jc w:val="center"/>
        <w:rPr>
          <w:rFonts w:ascii="Times New Roman" w:hAnsi="Times New Roman" w:eastAsia="Times New Roman" w:cs="Times New Roman"/>
          <w:noProof w:val="0"/>
          <w:sz w:val="20"/>
          <w:szCs w:val="20"/>
          <w:lang w:val="en-US"/>
        </w:rPr>
      </w:pPr>
      <w:r w:rsidRPr="48D08263" w:rsidR="4D269391">
        <w:rPr>
          <w:rFonts w:cs="Times New Roman"/>
          <w:sz w:val="20"/>
          <w:szCs w:val="20"/>
        </w:rPr>
        <w:t>2025</w:t>
      </w:r>
    </w:p>
    <w:p w:rsidR="006F66FF" w:rsidRDefault="006F66FF" w14:paraId="00EEC6C2" w14:textId="77777777">
      <w:pPr>
        <w:sectPr w:rsidR="006F66FF">
          <w:pgSz w:w="12240" w:h="15840" w:orient="portrait"/>
          <w:pgMar w:top="1440" w:right="1440" w:bottom="1440" w:left="1440" w:header="720" w:footer="720" w:gutter="0"/>
          <w:cols w:space="720"/>
          <w:docGrid w:linePitch="360"/>
          <w:headerReference w:type="default" r:id="R78c8c89aa0fd4f28"/>
          <w:footerReference w:type="default" r:id="R0f1d124da49e42b3"/>
        </w:sectPr>
      </w:pPr>
    </w:p>
    <w:p w:rsidR="00D90108" w:rsidRDefault="00D90108" w14:paraId="45785F6A" w14:textId="42C4549C"/>
    <w:p w:rsidR="008B12C5" w:rsidRDefault="008B12C5" w14:paraId="41654EFB" w14:textId="7737C64E">
      <w:r>
        <w:br w:type="page"/>
      </w:r>
    </w:p>
    <w:p w:rsidRPr="00D90108" w:rsidR="008B12C5" w:rsidP="00D90108" w:rsidRDefault="008B12C5" w14:paraId="52EFF5F9" w14:textId="075659E8">
      <w:pPr>
        <w:jc w:val="center"/>
        <w:rPr>
          <w:b/>
          <w:bCs/>
          <w:sz w:val="28"/>
          <w:szCs w:val="28"/>
        </w:rPr>
      </w:pPr>
      <w:r w:rsidRPr="00D90108">
        <w:rPr>
          <w:b/>
          <w:bCs/>
          <w:sz w:val="28"/>
          <w:szCs w:val="28"/>
        </w:rPr>
        <w:lastRenderedPageBreak/>
        <w:t>IMPORTANCE OF SAFETY</w:t>
      </w:r>
    </w:p>
    <w:p w:rsidR="008B12C5" w:rsidP="008B12C5" w:rsidRDefault="008B12C5" w14:paraId="16C3BB9A" w14:textId="77777777"/>
    <w:p w:rsidR="008B12C5" w:rsidP="001D34D4" w:rsidRDefault="008B12C5" w14:paraId="37A6AD39" w14:textId="3EBF21AF">
      <w:pPr>
        <w:jc w:val="both"/>
      </w:pPr>
      <w:r>
        <w:t xml:space="preserve">The purpose of this document is to emphasize the importance of safety in the </w:t>
      </w:r>
      <w:r w:rsidR="001D34D4">
        <w:t>Duluth LL</w:t>
      </w:r>
      <w:r>
        <w:t xml:space="preserve"> and to identify important safety issues of which all individuals involved should be aware. League officers, coaches, parents and players will take safety issues very seriously.</w:t>
      </w:r>
    </w:p>
    <w:p w:rsidR="008B12C5" w:rsidP="001D34D4" w:rsidRDefault="008B12C5" w14:paraId="715E8B7B" w14:textId="77777777">
      <w:pPr>
        <w:jc w:val="both"/>
      </w:pPr>
    </w:p>
    <w:p w:rsidRPr="008B12C5" w:rsidR="008B12C5" w:rsidP="001D34D4" w:rsidRDefault="008B12C5" w14:paraId="2303400F" w14:textId="464B7821">
      <w:pPr>
        <w:jc w:val="both"/>
        <w:rPr>
          <w:i/>
          <w:iCs/>
        </w:rPr>
      </w:pPr>
      <w:r w:rsidRPr="008B12C5">
        <w:rPr>
          <w:i/>
          <w:iCs/>
        </w:rPr>
        <w:t>In 1995, Little League Baseball introduced A Safety Awareness Program (ASAP) with the goal of reemphasizing the position of a Safety Officer to “create awareness, through education and information, of the opportunities to provide a safer environment for kids and all participants of Little League Baseball”. This program has been very successful by dramatically decreasing little league baseball related injuries. This safety plan is qualified by the ASAP program.</w:t>
      </w:r>
    </w:p>
    <w:p w:rsidR="008B12C5" w:rsidP="001D34D4" w:rsidRDefault="008B12C5" w14:paraId="584C6F4A" w14:textId="77777777">
      <w:pPr>
        <w:jc w:val="both"/>
      </w:pPr>
    </w:p>
    <w:p w:rsidR="008B473E" w:rsidP="001D34D4" w:rsidRDefault="008B12C5" w14:paraId="7A3FAAA0" w14:textId="78BDD4CC">
      <w:pPr>
        <w:jc w:val="both"/>
      </w:pPr>
      <w:r w:rsidR="008B12C5">
        <w:rPr/>
        <w:t xml:space="preserve">The safety plan herein refers to play at the </w:t>
      </w:r>
      <w:r w:rsidR="001D34D4">
        <w:rPr/>
        <w:t xml:space="preserve">Duluth </w:t>
      </w:r>
      <w:r w:rsidR="18EA1F9F">
        <w:rPr/>
        <w:t>Little Lea</w:t>
      </w:r>
      <w:r w:rsidR="18EA1F9F">
        <w:rPr/>
        <w:t>gue’s (subsequently stated as DLL)</w:t>
      </w:r>
      <w:r w:rsidR="001D34D4">
        <w:rPr/>
        <w:t xml:space="preserve"> b</w:t>
      </w:r>
      <w:r w:rsidR="008B12C5">
        <w:rPr/>
        <w:t xml:space="preserve">aseball fields </w:t>
      </w:r>
      <w:r w:rsidR="008B473E">
        <w:rPr/>
        <w:t>at the following locations:</w:t>
      </w:r>
    </w:p>
    <w:p w:rsidR="008B473E" w:rsidP="001D34D4" w:rsidRDefault="008B473E" w14:paraId="6EBBC97D" w14:textId="77777777">
      <w:pPr>
        <w:jc w:val="both"/>
      </w:pPr>
    </w:p>
    <w:p w:rsidR="008B473E" w:rsidP="008B473E" w:rsidRDefault="0008729B" w14:paraId="39A9EC5B" w14:textId="668AD74C">
      <w:pPr>
        <w:pStyle w:val="ListParagraph"/>
        <w:numPr>
          <w:ilvl w:val="0"/>
          <w:numId w:val="3"/>
        </w:numPr>
        <w:jc w:val="both"/>
      </w:pPr>
      <w:r w:rsidRPr="0008729B">
        <w:t>Como Park</w:t>
      </w:r>
      <w:r>
        <w:t xml:space="preserve">, </w:t>
      </w:r>
      <w:r w:rsidR="00F02541">
        <w:t xml:space="preserve">2405 </w:t>
      </w:r>
      <w:r>
        <w:t xml:space="preserve">Woodland Avenue, Duluth, MN 55803; </w:t>
      </w:r>
    </w:p>
    <w:p w:rsidR="008B473E" w:rsidP="008B473E" w:rsidRDefault="008B473E" w14:paraId="510641B0" w14:textId="77777777">
      <w:pPr>
        <w:pStyle w:val="ListParagraph"/>
        <w:jc w:val="both"/>
      </w:pPr>
    </w:p>
    <w:p w:rsidR="008B473E" w:rsidP="008B473E" w:rsidRDefault="0008729B" w14:paraId="4AC17267" w14:textId="7B500792">
      <w:pPr>
        <w:pStyle w:val="ListParagraph"/>
        <w:numPr>
          <w:ilvl w:val="0"/>
          <w:numId w:val="3"/>
        </w:numPr>
        <w:jc w:val="both"/>
      </w:pPr>
      <w:r w:rsidRPr="0008729B">
        <w:t xml:space="preserve">Tony Emanuel </w:t>
      </w:r>
      <w:r>
        <w:t xml:space="preserve">Field, </w:t>
      </w:r>
      <w:r w:rsidRPr="0008729B">
        <w:t>8 E Anoka St</w:t>
      </w:r>
      <w:r>
        <w:t xml:space="preserve">reet, Duluth, MN 55803; </w:t>
      </w:r>
    </w:p>
    <w:p w:rsidR="008B473E" w:rsidP="008B473E" w:rsidRDefault="008B473E" w14:paraId="585C0582" w14:textId="77777777">
      <w:pPr>
        <w:pStyle w:val="ListParagraph"/>
        <w:jc w:val="both"/>
      </w:pPr>
    </w:p>
    <w:p w:rsidR="008B473E" w:rsidP="008B473E" w:rsidRDefault="007114AE" w14:paraId="2CB7C570" w14:textId="6AE9646A">
      <w:pPr>
        <w:pStyle w:val="ListParagraph"/>
        <w:numPr>
          <w:ilvl w:val="0"/>
          <w:numId w:val="3"/>
        </w:numPr>
        <w:jc w:val="both"/>
      </w:pPr>
      <w:proofErr w:type="spellStart"/>
      <w:r w:rsidRPr="007114AE">
        <w:t>Baggs</w:t>
      </w:r>
      <w:proofErr w:type="spellEnd"/>
      <w:r w:rsidRPr="007114AE">
        <w:t xml:space="preserve"> Memorial </w:t>
      </w:r>
      <w:r>
        <w:t>F</w:t>
      </w:r>
      <w:r w:rsidRPr="007114AE">
        <w:t>ield</w:t>
      </w:r>
      <w:r>
        <w:t xml:space="preserve">, </w:t>
      </w:r>
      <w:r w:rsidRPr="007114AE">
        <w:t>3211 Allendale Ave, Duluth, MN 55803</w:t>
      </w:r>
      <w:r>
        <w:t xml:space="preserve">; and </w:t>
      </w:r>
    </w:p>
    <w:p w:rsidR="008B473E" w:rsidP="008B473E" w:rsidRDefault="008B473E" w14:paraId="16BE27BA" w14:textId="77777777">
      <w:pPr>
        <w:pStyle w:val="ListParagraph"/>
        <w:jc w:val="both"/>
      </w:pPr>
    </w:p>
    <w:p w:rsidR="008B473E" w:rsidP="008B473E" w:rsidRDefault="00C91C03" w14:paraId="5CA8BD27" w14:textId="3CC5E30A">
      <w:pPr>
        <w:pStyle w:val="ListParagraph"/>
        <w:numPr>
          <w:ilvl w:val="0"/>
          <w:numId w:val="3"/>
        </w:numPr>
        <w:jc w:val="both"/>
      </w:pPr>
      <w:r>
        <w:t>Little League Fields</w:t>
      </w:r>
      <w:r w:rsidR="00B57567">
        <w:t xml:space="preserve"> 2028</w:t>
      </w:r>
      <w:r w:rsidR="007114AE">
        <w:t xml:space="preserve"> E. 8</w:t>
      </w:r>
      <w:r w:rsidRPr="008B473E" w:rsidR="007114AE">
        <w:rPr>
          <w:vertAlign w:val="superscript"/>
        </w:rPr>
        <w:t>th</w:t>
      </w:r>
      <w:r w:rsidR="007114AE">
        <w:t xml:space="preserve"> Street, Duluth, MN 55812</w:t>
      </w:r>
      <w:r w:rsidR="008B12C5">
        <w:t>.</w:t>
      </w:r>
    </w:p>
    <w:p w:rsidR="008B473E" w:rsidP="008B473E" w:rsidRDefault="008B473E" w14:paraId="76B3CDC1" w14:textId="77777777">
      <w:pPr>
        <w:jc w:val="both"/>
      </w:pPr>
    </w:p>
    <w:p w:rsidR="008B12C5" w:rsidP="008B473E" w:rsidRDefault="008B12C5" w14:paraId="0EA8FCA0" w14:textId="54324A9E">
      <w:pPr>
        <w:jc w:val="both"/>
      </w:pPr>
      <w:r w:rsidR="008B12C5">
        <w:rPr/>
        <w:t>Further information beyond this document regarding safety and the ASAP program is available by contacting the</w:t>
      </w:r>
      <w:r w:rsidR="001D34D4">
        <w:rPr/>
        <w:t xml:space="preserve"> D</w:t>
      </w:r>
      <w:r w:rsidR="001D34D4">
        <w:rPr/>
        <w:t>LL</w:t>
      </w:r>
      <w:r w:rsidR="008B12C5">
        <w:rPr/>
        <w:t xml:space="preserve"> Safety Officer </w:t>
      </w:r>
      <w:r w:rsidR="171226FB">
        <w:rPr/>
        <w:t>that is instated during the baseball season</w:t>
      </w:r>
      <w:r w:rsidR="008B12C5">
        <w:rPr/>
        <w:t>.</w:t>
      </w:r>
    </w:p>
    <w:p w:rsidR="008B12C5" w:rsidP="001D34D4" w:rsidRDefault="008B12C5" w14:paraId="751797BD" w14:textId="77777777">
      <w:pPr>
        <w:jc w:val="both"/>
      </w:pPr>
    </w:p>
    <w:p w:rsidR="004D1D87" w:rsidP="001D34D4" w:rsidRDefault="008B12C5" w14:paraId="04332E4D" w14:textId="1EACE910">
      <w:pPr>
        <w:jc w:val="both"/>
      </w:pPr>
      <w:r>
        <w:t>There are several points addressed in this document that are required for an approved ASAP compliant Safety Plan. The following is a list of the important features, policies, and requirements of the Safety Plan:</w:t>
      </w:r>
    </w:p>
    <w:p w:rsidR="001D34D4" w:rsidP="001D34D4" w:rsidRDefault="001D34D4" w14:paraId="6A75CEEC" w14:textId="449011D8">
      <w:pPr>
        <w:jc w:val="both"/>
      </w:pPr>
    </w:p>
    <w:p w:rsidR="001D34D4" w:rsidP="001D34D4" w:rsidRDefault="001D34D4" w14:paraId="3C6A1177" w14:textId="37EF2CDB">
      <w:pPr>
        <w:jc w:val="both"/>
      </w:pPr>
      <w:r w:rsidR="001D34D4">
        <w:rPr/>
        <w:t>D</w:t>
      </w:r>
      <w:r w:rsidR="001D34D4">
        <w:rPr/>
        <w:t xml:space="preserve">LL will have a paper copy of this ASAP Safety Plan located in the concession stands at each field.  Paper copies will be distributed to the District Administrator. </w:t>
      </w:r>
    </w:p>
    <w:p w:rsidR="001D34D4" w:rsidP="001D34D4" w:rsidRDefault="001D34D4" w14:paraId="6F6B1710" w14:textId="77777777">
      <w:pPr>
        <w:jc w:val="both"/>
      </w:pPr>
    </w:p>
    <w:p w:rsidR="001D34D4" w:rsidP="001D34D4" w:rsidRDefault="001D34D4" w14:paraId="0F0852D7" w14:textId="2320070B">
      <w:pPr>
        <w:jc w:val="both"/>
      </w:pPr>
      <w:r w:rsidR="001D34D4">
        <w:rPr/>
        <w:t xml:space="preserve">Electronic copies of this ASAP Safety Plan will be available on </w:t>
      </w:r>
      <w:r w:rsidR="02B1B5D7">
        <w:rPr/>
        <w:t>DLL</w:t>
      </w:r>
      <w:r w:rsidR="001D34D4">
        <w:rPr/>
        <w:t>’s website: www.</w:t>
      </w:r>
      <w:r w:rsidR="001D34D4">
        <w:rPr/>
        <w:t>littleleagueduluth.org</w:t>
      </w:r>
      <w:r w:rsidR="001D34D4">
        <w:rPr/>
        <w:t>.</w:t>
      </w:r>
    </w:p>
    <w:p w:rsidR="002509A0" w:rsidP="001D34D4" w:rsidRDefault="002509A0" w14:paraId="671A5E8F" w14:textId="79AA7D85">
      <w:pPr>
        <w:jc w:val="both"/>
      </w:pPr>
    </w:p>
    <w:p w:rsidRPr="002509A0" w:rsidR="002509A0" w:rsidP="154583C9" w:rsidRDefault="002509A0" w14:paraId="1C9E54E6" w14:textId="64D70C7C">
      <w:pPr>
        <w:jc w:val="both"/>
        <w:rPr>
          <w:i w:val="1"/>
          <w:iCs w:val="1"/>
        </w:rPr>
      </w:pPr>
      <w:r w:rsidRPr="154583C9" w:rsidR="002509A0">
        <w:rPr>
          <w:i w:val="1"/>
          <w:iCs w:val="1"/>
        </w:rPr>
        <w:t xml:space="preserve">Any questions, comments or suggestions for improvements can be made by contacting the Safety Officer directly or by </w:t>
      </w:r>
      <w:r w:rsidRPr="154583C9" w:rsidR="2B95DBB4">
        <w:rPr>
          <w:i w:val="1"/>
          <w:iCs w:val="1"/>
        </w:rPr>
        <w:t>contacting any DLL board member</w:t>
      </w:r>
      <w:r w:rsidRPr="154583C9" w:rsidR="002509A0">
        <w:rPr>
          <w:i w:val="1"/>
          <w:iCs w:val="1"/>
        </w:rPr>
        <w:t xml:space="preserve">. </w:t>
      </w:r>
    </w:p>
    <w:p w:rsidR="008B12C5" w:rsidP="001D34D4" w:rsidRDefault="008B12C5" w14:paraId="5E78EBE9" w14:textId="5FFF244E">
      <w:pPr>
        <w:jc w:val="both"/>
      </w:pPr>
    </w:p>
    <w:p w:rsidRPr="006E4DEB" w:rsidR="009E5FC2" w:rsidP="001D34D4" w:rsidRDefault="009E5FC2" w14:paraId="6EC57DD3" w14:textId="553A73D4">
      <w:pPr>
        <w:pStyle w:val="ListParagraph"/>
        <w:numPr>
          <w:ilvl w:val="0"/>
          <w:numId w:val="1"/>
        </w:numPr>
        <w:jc w:val="both"/>
        <w:rPr>
          <w:b/>
          <w:bCs/>
          <w:caps/>
        </w:rPr>
      </w:pPr>
      <w:r w:rsidRPr="006E4DEB">
        <w:rPr>
          <w:b/>
          <w:bCs/>
          <w:caps/>
        </w:rPr>
        <w:t>Duluth LL Mission Statement</w:t>
      </w:r>
      <w:r w:rsidRPr="006E4DEB" w:rsidR="002F356F">
        <w:rPr>
          <w:b/>
          <w:bCs/>
          <w:caps/>
        </w:rPr>
        <w:t xml:space="preserve"> &amp; Goals </w:t>
      </w:r>
    </w:p>
    <w:p w:rsidR="009E5FC2" w:rsidP="009E5FC2" w:rsidRDefault="009E5FC2" w14:paraId="7E93ABD6" w14:textId="02341F44">
      <w:pPr>
        <w:pStyle w:val="ListParagraph"/>
        <w:ind w:left="360"/>
        <w:jc w:val="both"/>
        <w:rPr>
          <w:b/>
          <w:bCs/>
        </w:rPr>
      </w:pPr>
    </w:p>
    <w:p w:rsidR="009E5FC2" w:rsidP="009E5FC2" w:rsidRDefault="009E5FC2" w14:paraId="24A0242F" w14:textId="3E7A6721">
      <w:pPr>
        <w:pStyle w:val="ListParagraph"/>
        <w:ind w:left="360"/>
        <w:jc w:val="both"/>
        <w:rPr>
          <w:i/>
          <w:iCs/>
        </w:rPr>
      </w:pPr>
      <w:r w:rsidRPr="009E5FC2">
        <w:rPr>
          <w:i/>
          <w:iCs/>
        </w:rPr>
        <w:t>The mission of Duluth Little League is to provide an enjoyable experience for youth that promotes sportsmanship, teamwork, positive competitiveness, wellness, and mental toughness through the sport of baseball.</w:t>
      </w:r>
    </w:p>
    <w:p w:rsidR="002F356F" w:rsidP="009E5FC2" w:rsidRDefault="002F356F" w14:paraId="78D33207" w14:textId="59333CF7">
      <w:pPr>
        <w:pStyle w:val="ListParagraph"/>
        <w:ind w:left="360"/>
        <w:jc w:val="both"/>
        <w:rPr>
          <w:i/>
          <w:iCs/>
        </w:rPr>
      </w:pPr>
    </w:p>
    <w:p w:rsidRPr="009E5FC2" w:rsidR="002F356F" w:rsidP="009E5FC2" w:rsidRDefault="002F356F" w14:paraId="1DB6A47A" w14:textId="18E04EE4">
      <w:pPr>
        <w:pStyle w:val="ListParagraph"/>
        <w:ind w:left="360"/>
        <w:jc w:val="both"/>
        <w:rPr>
          <w:i/>
          <w:iCs/>
        </w:rPr>
      </w:pPr>
      <w:r w:rsidRPr="002F356F">
        <w:rPr>
          <w:i/>
          <w:iCs/>
        </w:rPr>
        <w:lastRenderedPageBreak/>
        <w:t>Our goal is for participants to enhance their skills and knowledge of strategies in the sport of baseball while learning the life lessons outlined in our mission in addition to having fun at practices and games</w:t>
      </w:r>
    </w:p>
    <w:p w:rsidR="009E5FC2" w:rsidP="009E5FC2" w:rsidRDefault="009E5FC2" w14:paraId="3AD1D15E" w14:textId="77777777">
      <w:pPr>
        <w:pStyle w:val="ListParagraph"/>
        <w:ind w:left="360"/>
        <w:jc w:val="both"/>
        <w:rPr>
          <w:b/>
          <w:bCs/>
        </w:rPr>
      </w:pPr>
    </w:p>
    <w:p w:rsidRPr="006E4DEB" w:rsidR="008B12C5" w:rsidP="001D34D4" w:rsidRDefault="008B12C5" w14:paraId="525E29B8" w14:textId="6BD53E57">
      <w:pPr>
        <w:pStyle w:val="ListParagraph"/>
        <w:numPr>
          <w:ilvl w:val="0"/>
          <w:numId w:val="1"/>
        </w:numPr>
        <w:jc w:val="both"/>
        <w:rPr>
          <w:b/>
          <w:bCs/>
          <w:caps/>
        </w:rPr>
      </w:pPr>
      <w:r w:rsidRPr="006E4DEB">
        <w:rPr>
          <w:b/>
          <w:bCs/>
          <w:caps/>
        </w:rPr>
        <w:t xml:space="preserve">Safety Officer </w:t>
      </w:r>
    </w:p>
    <w:p w:rsidR="008B12C5" w:rsidP="001D34D4" w:rsidRDefault="008B12C5" w14:paraId="396F65E6" w14:textId="77777777">
      <w:pPr>
        <w:pStyle w:val="ListParagraph"/>
        <w:jc w:val="both"/>
      </w:pPr>
    </w:p>
    <w:p w:rsidR="00791CBE" w:rsidP="00791CBE" w:rsidRDefault="008B12C5" w14:paraId="7B99923A" w14:textId="3EDCA834">
      <w:pPr>
        <w:pStyle w:val="ListParagraph"/>
        <w:numPr>
          <w:ilvl w:val="1"/>
          <w:numId w:val="1"/>
        </w:numPr>
        <w:jc w:val="both"/>
        <w:rPr/>
      </w:pPr>
      <w:r w:rsidR="008B12C5">
        <w:rPr/>
        <w:t xml:space="preserve">The </w:t>
      </w:r>
      <w:r w:rsidR="00757006">
        <w:rPr/>
        <w:t xml:space="preserve">Duluth LL </w:t>
      </w:r>
      <w:r w:rsidR="008B12C5">
        <w:rPr/>
        <w:t xml:space="preserve">program has an active Safety Officer on file with Little League Headquarters. </w:t>
      </w:r>
      <w:r w:rsidR="4FFC98E7">
        <w:rPr/>
        <w:t xml:space="preserve">The Safety Officer contact information for each active season will be available on the DLL website </w:t>
      </w:r>
      <w:ins w:author="Kristina Pederson" w:date="2025-01-23T23:44:26.598Z" w:id="641977929">
        <w:r>
          <w:fldChar w:fldCharType="begin"/>
        </w:r>
        <w:r>
          <w:instrText xml:space="preserve">HYPERLINK "https://www.littleleagueduluth.org" </w:instrText>
        </w:r>
        <w:r>
          <w:fldChar w:fldCharType="separate"/>
        </w:r>
        <w:r/>
      </w:ins>
      <w:r w:rsidR="4FFC98E7">
        <w:rPr/>
        <w:t>www.</w:t>
      </w:r>
      <w:r w:rsidRPr="154583C9" w:rsidR="4FFC98E7">
        <w:rPr>
          <w:rStyle w:val="Hyperlink"/>
        </w:rPr>
        <w:t>littleleagueduluth.org</w:t>
      </w:r>
      <w:ins w:author="Kristina Pederson" w:date="2025-01-23T23:44:26.598Z" w:id="1192979508">
        <w:r>
          <w:fldChar w:fldCharType="end"/>
        </w:r>
      </w:ins>
      <w:r w:rsidR="4FFC98E7">
        <w:rPr/>
        <w:t>.</w:t>
      </w:r>
    </w:p>
    <w:p w:rsidR="78F1471C" w:rsidP="48D08263" w:rsidRDefault="78F1471C" w14:paraId="69C2CC43" w14:textId="1BF96C68">
      <w:pPr>
        <w:pStyle w:val="ListParagraph"/>
        <w:numPr>
          <w:ilvl w:val="2"/>
          <w:numId w:val="1"/>
        </w:numPr>
        <w:jc w:val="both"/>
        <w:rPr/>
      </w:pPr>
      <w:r w:rsidR="78F1471C">
        <w:rPr/>
        <w:t>The current DLL Safety Officer for the 2025 season is Kristina Pederson, 218-576-3450.</w:t>
      </w:r>
    </w:p>
    <w:p w:rsidR="00791CBE" w:rsidP="00791CBE" w:rsidRDefault="00791CBE" w14:paraId="1B12E14A" w14:textId="77777777">
      <w:pPr>
        <w:pStyle w:val="ListParagraph"/>
        <w:ind w:left="792"/>
        <w:jc w:val="both"/>
      </w:pPr>
    </w:p>
    <w:p w:rsidRPr="00791CBE" w:rsidR="008B12C5" w:rsidP="00791CBE" w:rsidRDefault="008B12C5" w14:paraId="04EDF1B8" w14:textId="1040FAC6">
      <w:pPr>
        <w:pStyle w:val="ListParagraph"/>
        <w:numPr>
          <w:ilvl w:val="1"/>
          <w:numId w:val="1"/>
        </w:numPr>
        <w:jc w:val="both"/>
        <w:rPr/>
      </w:pPr>
      <w:r w:rsidR="008B12C5">
        <w:rPr/>
        <w:t xml:space="preserve">Any questions regarding this plan and </w:t>
      </w:r>
      <w:r w:rsidR="00757006">
        <w:rPr/>
        <w:t>Duluth LL</w:t>
      </w:r>
      <w:r w:rsidR="008B12C5">
        <w:rPr/>
        <w:t xml:space="preserve"> safety can be directed to the Safety Officer </w:t>
      </w:r>
      <w:r w:rsidR="78E12B6A">
        <w:rPr/>
        <w:t>or the League President of any give active season</w:t>
      </w:r>
      <w:r w:rsidR="00791CBE">
        <w:rPr/>
        <w:t>.</w:t>
      </w:r>
      <w:r w:rsidR="32C5A915">
        <w:rPr/>
        <w:t xml:space="preserve">  Contact information of both positions will be updated and available through </w:t>
      </w:r>
      <w:r w:rsidR="32C5A915">
        <w:rPr/>
        <w:t xml:space="preserve">the DLL website </w:t>
      </w:r>
      <w:ins w:author="Kristina Pederson" w:date="2025-01-23T23:44:55.139Z" w:id="1164103963">
        <w:r>
          <w:fldChar w:fldCharType="begin"/>
        </w:r>
        <w:r>
          <w:instrText xml:space="preserve">HYPERLINK "https://www.littleleagueduluth.org" </w:instrText>
        </w:r>
        <w:r>
          <w:fldChar w:fldCharType="separate"/>
        </w:r>
        <w:r/>
      </w:ins>
      <w:r w:rsidRPr="154583C9" w:rsidR="32C5A915">
        <w:rPr>
          <w:rStyle w:val="Hyperlink"/>
        </w:rPr>
        <w:t>www.littleleagueduluth.org</w:t>
      </w:r>
      <w:ins w:author="Kristina Pederson" w:date="2025-01-23T23:44:55.139Z" w:id="802646326">
        <w:r>
          <w:fldChar w:fldCharType="end"/>
        </w:r>
      </w:ins>
      <w:r w:rsidR="32C5A915">
        <w:rPr/>
        <w:t>.</w:t>
      </w:r>
    </w:p>
    <w:p w:rsidR="17D90174" w:rsidP="154583C9" w:rsidRDefault="17D90174" w14:paraId="14FB088A" w14:textId="3DB42B50">
      <w:pPr>
        <w:pStyle w:val="ListParagraph"/>
        <w:numPr>
          <w:ilvl w:val="2"/>
          <w:numId w:val="1"/>
        </w:numPr>
        <w:jc w:val="both"/>
        <w:rPr/>
      </w:pPr>
      <w:r w:rsidR="17D90174">
        <w:rPr/>
        <w:t xml:space="preserve">The current </w:t>
      </w:r>
      <w:r w:rsidR="17D90174">
        <w:rPr/>
        <w:t>DLL Co-Presidents are Dan</w:t>
      </w:r>
      <w:r w:rsidR="124578A8">
        <w:rPr/>
        <w:t xml:space="preserve"> Fraser</w:t>
      </w:r>
      <w:r w:rsidR="124578A8">
        <w:rPr/>
        <w:t>, 630-927-0028</w:t>
      </w:r>
      <w:r w:rsidR="17D90174">
        <w:rPr/>
        <w:t xml:space="preserve"> and Matt Ridenour, 651-332-9994</w:t>
      </w:r>
      <w:r w:rsidR="3AE130B7">
        <w:rPr/>
        <w:t>.</w:t>
      </w:r>
    </w:p>
    <w:p w:rsidR="001D34D4" w:rsidP="001D34D4" w:rsidRDefault="001D34D4" w14:paraId="4E65419B" w14:textId="77777777">
      <w:pPr>
        <w:pStyle w:val="ListParagraph"/>
        <w:ind w:left="792"/>
        <w:jc w:val="both"/>
      </w:pPr>
    </w:p>
    <w:p w:rsidR="004B0438" w:rsidP="009E5FC2" w:rsidRDefault="004B0438" w14:paraId="36AF6A49" w14:textId="551B1492">
      <w:pPr>
        <w:pStyle w:val="ListParagraph"/>
        <w:keepNext/>
        <w:numPr>
          <w:ilvl w:val="0"/>
          <w:numId w:val="1"/>
        </w:numPr>
        <w:jc w:val="both"/>
        <w:rPr>
          <w:b/>
          <w:bCs/>
          <w:caps/>
        </w:rPr>
      </w:pPr>
      <w:r>
        <w:rPr>
          <w:b/>
          <w:bCs/>
          <w:caps/>
        </w:rPr>
        <w:t xml:space="preserve">Emergency Phone Numbers. </w:t>
      </w:r>
    </w:p>
    <w:p w:rsidR="004B0438" w:rsidP="004B0438" w:rsidRDefault="004B0438" w14:paraId="4BC7DAA2" w14:textId="77777777">
      <w:pPr>
        <w:jc w:val="both"/>
      </w:pPr>
    </w:p>
    <w:p w:rsidRPr="004B0438" w:rsidR="004B0438" w:rsidP="004B0438" w:rsidRDefault="004B0438" w14:paraId="4D1B4FFE" w14:textId="1783DF4B">
      <w:pPr>
        <w:jc w:val="center"/>
        <w:rPr>
          <w:b/>
          <w:bCs/>
          <w:sz w:val="48"/>
          <w:szCs w:val="48"/>
        </w:rPr>
      </w:pPr>
      <w:r w:rsidRPr="004B0438">
        <w:rPr>
          <w:b/>
          <w:bCs/>
          <w:sz w:val="48"/>
          <w:szCs w:val="48"/>
        </w:rPr>
        <w:t>***** In Case of Emergency Call 911 *****</w:t>
      </w:r>
    </w:p>
    <w:p w:rsidR="004B0438" w:rsidP="004B0438" w:rsidRDefault="004B0438" w14:paraId="60B5356F" w14:textId="23AAD15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70"/>
        <w:gridCol w:w="2363"/>
        <w:gridCol w:w="3117"/>
      </w:tblGrid>
      <w:tr w:rsidRPr="00AE15F3" w:rsidR="00AE15F3" w:rsidTr="154583C9" w14:paraId="7054C3C3" w14:textId="77777777">
        <w:tc>
          <w:tcPr>
            <w:tcW w:w="3870" w:type="dxa"/>
            <w:tcMar/>
          </w:tcPr>
          <w:p w:rsidRPr="00AE15F3" w:rsidR="00AE15F3" w:rsidP="004B0438" w:rsidRDefault="00AE15F3" w14:paraId="712CEA9E" w14:textId="0A6CC2A3">
            <w:pPr>
              <w:rPr>
                <w:b/>
                <w:bCs/>
              </w:rPr>
            </w:pPr>
            <w:r w:rsidRPr="00AE15F3">
              <w:rPr>
                <w:b/>
                <w:bCs/>
              </w:rPr>
              <w:t>Police – Fire – Ambulance</w:t>
            </w:r>
          </w:p>
        </w:tc>
        <w:tc>
          <w:tcPr>
            <w:tcW w:w="2363" w:type="dxa"/>
            <w:tcMar/>
          </w:tcPr>
          <w:p w:rsidRPr="00AE15F3" w:rsidR="00AE15F3" w:rsidP="004B0438" w:rsidRDefault="00AE15F3" w14:paraId="6331B020" w14:textId="3B450E39">
            <w:pPr>
              <w:rPr>
                <w:b/>
                <w:bCs/>
              </w:rPr>
            </w:pPr>
            <w:r w:rsidRPr="00AE15F3">
              <w:rPr>
                <w:b/>
                <w:bCs/>
              </w:rPr>
              <w:t xml:space="preserve">Emergency </w:t>
            </w:r>
          </w:p>
        </w:tc>
        <w:tc>
          <w:tcPr>
            <w:tcW w:w="3117" w:type="dxa"/>
            <w:tcMar/>
          </w:tcPr>
          <w:p w:rsidRPr="00AE15F3" w:rsidR="00AE15F3" w:rsidP="00AE15F3" w:rsidRDefault="00AE15F3" w14:paraId="043E97DE" w14:textId="2F1EDC28">
            <w:pPr>
              <w:jc w:val="center"/>
              <w:rPr>
                <w:b/>
                <w:bCs/>
              </w:rPr>
            </w:pPr>
            <w:r w:rsidRPr="00AE15F3">
              <w:rPr>
                <w:b/>
                <w:bCs/>
              </w:rPr>
              <w:t>911</w:t>
            </w:r>
          </w:p>
        </w:tc>
      </w:tr>
      <w:tr w:rsidRPr="00AE15F3" w:rsidR="00AE15F3" w:rsidTr="154583C9" w14:paraId="50D227BD" w14:textId="77777777">
        <w:tc>
          <w:tcPr>
            <w:tcW w:w="3870" w:type="dxa"/>
            <w:tcMar/>
          </w:tcPr>
          <w:p w:rsidRPr="00AE15F3" w:rsidR="00AE15F3" w:rsidP="004B0438" w:rsidRDefault="00AE15F3" w14:paraId="1C5AF85A" w14:textId="77777777">
            <w:pPr>
              <w:rPr>
                <w:b/>
                <w:bCs/>
              </w:rPr>
            </w:pPr>
          </w:p>
        </w:tc>
        <w:tc>
          <w:tcPr>
            <w:tcW w:w="2363" w:type="dxa"/>
            <w:tcMar/>
          </w:tcPr>
          <w:p w:rsidRPr="00AE15F3" w:rsidR="00AE15F3" w:rsidP="004B0438" w:rsidRDefault="00AE15F3" w14:paraId="68F655A8" w14:textId="77777777">
            <w:pPr>
              <w:rPr>
                <w:b/>
                <w:bCs/>
              </w:rPr>
            </w:pPr>
          </w:p>
        </w:tc>
        <w:tc>
          <w:tcPr>
            <w:tcW w:w="3117" w:type="dxa"/>
            <w:tcMar/>
          </w:tcPr>
          <w:p w:rsidRPr="00AE15F3" w:rsidR="00AE15F3" w:rsidP="00AE15F3" w:rsidRDefault="00AE15F3" w14:paraId="4D40FA61" w14:textId="77777777">
            <w:pPr>
              <w:jc w:val="center"/>
              <w:rPr>
                <w:b/>
                <w:bCs/>
              </w:rPr>
            </w:pPr>
          </w:p>
        </w:tc>
      </w:tr>
      <w:tr w:rsidRPr="00AE15F3" w:rsidR="00AE15F3" w:rsidTr="154583C9" w14:paraId="7254B0C4" w14:textId="77777777">
        <w:tc>
          <w:tcPr>
            <w:tcW w:w="3870" w:type="dxa"/>
            <w:tcMar/>
          </w:tcPr>
          <w:p w:rsidRPr="00AE15F3" w:rsidR="00AE15F3" w:rsidP="004B0438" w:rsidRDefault="00AE15F3" w14:paraId="0E633DFE" w14:textId="6852CC04">
            <w:pPr>
              <w:rPr>
                <w:b/>
                <w:bCs/>
              </w:rPr>
            </w:pPr>
            <w:r w:rsidRPr="00AE15F3">
              <w:rPr>
                <w:b/>
                <w:bCs/>
              </w:rPr>
              <w:t>Poison Control Center</w:t>
            </w:r>
          </w:p>
        </w:tc>
        <w:tc>
          <w:tcPr>
            <w:tcW w:w="2363" w:type="dxa"/>
            <w:tcMar/>
          </w:tcPr>
          <w:p w:rsidRPr="00AE15F3" w:rsidR="00AE15F3" w:rsidP="004B0438" w:rsidRDefault="00AE15F3" w14:paraId="104DF2D2" w14:textId="1892C91B">
            <w:pPr>
              <w:rPr>
                <w:b/>
                <w:bCs/>
              </w:rPr>
            </w:pPr>
            <w:r w:rsidRPr="00AE15F3">
              <w:rPr>
                <w:b/>
                <w:bCs/>
              </w:rPr>
              <w:t>Emergency</w:t>
            </w:r>
          </w:p>
        </w:tc>
        <w:tc>
          <w:tcPr>
            <w:tcW w:w="3117" w:type="dxa"/>
            <w:tcMar/>
          </w:tcPr>
          <w:p w:rsidRPr="00AE15F3" w:rsidR="00AE15F3" w:rsidP="00AE15F3" w:rsidRDefault="00AE15F3" w14:paraId="196928F3" w14:textId="40DCE39C">
            <w:pPr>
              <w:jc w:val="center"/>
              <w:rPr>
                <w:b/>
                <w:bCs/>
              </w:rPr>
            </w:pPr>
            <w:r w:rsidRPr="00AE15F3">
              <w:rPr>
                <w:b/>
                <w:bCs/>
              </w:rPr>
              <w:t>800-222-1222</w:t>
            </w:r>
          </w:p>
        </w:tc>
      </w:tr>
      <w:tr w:rsidRPr="00AE15F3" w:rsidR="00AE15F3" w:rsidTr="154583C9" w14:paraId="4F22F376" w14:textId="77777777">
        <w:tc>
          <w:tcPr>
            <w:tcW w:w="3870" w:type="dxa"/>
            <w:tcMar/>
          </w:tcPr>
          <w:p w:rsidRPr="00AE15F3" w:rsidR="00AE15F3" w:rsidP="004B0438" w:rsidRDefault="00AE15F3" w14:paraId="695F6D7B" w14:textId="77777777">
            <w:pPr>
              <w:rPr>
                <w:b/>
                <w:bCs/>
              </w:rPr>
            </w:pPr>
          </w:p>
        </w:tc>
        <w:tc>
          <w:tcPr>
            <w:tcW w:w="2363" w:type="dxa"/>
            <w:tcMar/>
          </w:tcPr>
          <w:p w:rsidRPr="00AE15F3" w:rsidR="00AE15F3" w:rsidP="004B0438" w:rsidRDefault="00AE15F3" w14:paraId="0CF7E81F" w14:textId="77777777">
            <w:pPr>
              <w:rPr>
                <w:b/>
                <w:bCs/>
              </w:rPr>
            </w:pPr>
          </w:p>
        </w:tc>
        <w:tc>
          <w:tcPr>
            <w:tcW w:w="3117" w:type="dxa"/>
            <w:tcMar/>
          </w:tcPr>
          <w:p w:rsidRPr="00AE15F3" w:rsidR="00AE15F3" w:rsidP="00AE15F3" w:rsidRDefault="00AE15F3" w14:paraId="1D9097F9" w14:textId="77777777">
            <w:pPr>
              <w:jc w:val="center"/>
              <w:rPr>
                <w:b/>
                <w:bCs/>
              </w:rPr>
            </w:pPr>
          </w:p>
        </w:tc>
      </w:tr>
      <w:tr w:rsidRPr="00AE15F3" w:rsidR="00AE15F3" w:rsidTr="154583C9" w14:paraId="2FDF4D05" w14:textId="77777777">
        <w:tc>
          <w:tcPr>
            <w:tcW w:w="3870" w:type="dxa"/>
            <w:tcMar/>
          </w:tcPr>
          <w:p w:rsidRPr="00AE15F3" w:rsidR="00AE15F3" w:rsidP="004B0438" w:rsidRDefault="00AE15F3" w14:paraId="1904FBED" w14:textId="4A31B6A8">
            <w:pPr>
              <w:rPr>
                <w:b/>
                <w:bCs/>
              </w:rPr>
            </w:pPr>
            <w:r w:rsidRPr="00AE15F3">
              <w:rPr>
                <w:b/>
                <w:bCs/>
              </w:rPr>
              <w:t>City of Duluth Police</w:t>
            </w:r>
          </w:p>
        </w:tc>
        <w:tc>
          <w:tcPr>
            <w:tcW w:w="2363" w:type="dxa"/>
            <w:tcMar/>
          </w:tcPr>
          <w:p w:rsidRPr="00AE15F3" w:rsidR="00AE15F3" w:rsidP="004B0438" w:rsidRDefault="00AE15F3" w14:paraId="6F4178A1" w14:textId="755516B6">
            <w:pPr>
              <w:rPr>
                <w:b/>
                <w:bCs/>
              </w:rPr>
            </w:pPr>
            <w:r w:rsidRPr="00AE15F3">
              <w:rPr>
                <w:b/>
                <w:bCs/>
              </w:rPr>
              <w:t>Non-emergency</w:t>
            </w:r>
          </w:p>
        </w:tc>
        <w:tc>
          <w:tcPr>
            <w:tcW w:w="3117" w:type="dxa"/>
            <w:tcMar/>
          </w:tcPr>
          <w:p w:rsidRPr="00AE15F3" w:rsidR="00AE15F3" w:rsidP="00AE15F3" w:rsidRDefault="00AE15F3" w14:paraId="3DBDA7E8" w14:textId="208FA352">
            <w:pPr>
              <w:jc w:val="center"/>
              <w:rPr>
                <w:b/>
                <w:bCs/>
              </w:rPr>
            </w:pPr>
            <w:r w:rsidRPr="00AE15F3">
              <w:rPr>
                <w:b/>
                <w:bCs/>
              </w:rPr>
              <w:t>218-730-5400</w:t>
            </w:r>
          </w:p>
        </w:tc>
      </w:tr>
      <w:tr w:rsidRPr="00AE15F3" w:rsidR="00AE15F3" w:rsidTr="154583C9" w14:paraId="0D3FD283" w14:textId="77777777">
        <w:tc>
          <w:tcPr>
            <w:tcW w:w="3870" w:type="dxa"/>
            <w:tcMar/>
          </w:tcPr>
          <w:p w:rsidRPr="00AE15F3" w:rsidR="00AE15F3" w:rsidP="004B0438" w:rsidRDefault="00AE15F3" w14:paraId="51999262" w14:textId="77777777">
            <w:pPr>
              <w:rPr>
                <w:b/>
                <w:bCs/>
              </w:rPr>
            </w:pPr>
          </w:p>
        </w:tc>
        <w:tc>
          <w:tcPr>
            <w:tcW w:w="2363" w:type="dxa"/>
            <w:tcMar/>
          </w:tcPr>
          <w:p w:rsidRPr="00AE15F3" w:rsidR="00AE15F3" w:rsidP="004B0438" w:rsidRDefault="00AE15F3" w14:paraId="0B919DC9" w14:textId="77777777">
            <w:pPr>
              <w:rPr>
                <w:b/>
                <w:bCs/>
              </w:rPr>
            </w:pPr>
          </w:p>
        </w:tc>
        <w:tc>
          <w:tcPr>
            <w:tcW w:w="3117" w:type="dxa"/>
            <w:tcMar/>
          </w:tcPr>
          <w:p w:rsidRPr="00AE15F3" w:rsidR="00AE15F3" w:rsidP="00AE15F3" w:rsidRDefault="00AE15F3" w14:paraId="6C5ED5E0" w14:textId="77777777">
            <w:pPr>
              <w:jc w:val="center"/>
              <w:rPr>
                <w:b/>
                <w:bCs/>
              </w:rPr>
            </w:pPr>
          </w:p>
        </w:tc>
      </w:tr>
      <w:tr w:rsidRPr="00AE15F3" w:rsidR="00AE15F3" w:rsidTr="154583C9" w14:paraId="2A36B4D1" w14:textId="77777777">
        <w:tc>
          <w:tcPr>
            <w:tcW w:w="3870" w:type="dxa"/>
            <w:tcMar/>
          </w:tcPr>
          <w:p w:rsidRPr="00AE15F3" w:rsidR="00AE15F3" w:rsidP="004B0438" w:rsidRDefault="00AE15F3" w14:paraId="170723E0" w14:textId="710594D7">
            <w:pPr>
              <w:rPr>
                <w:b/>
                <w:bCs/>
              </w:rPr>
            </w:pPr>
            <w:r w:rsidRPr="00AE15F3">
              <w:rPr>
                <w:b/>
                <w:bCs/>
              </w:rPr>
              <w:t>City of Duluth Fire Department</w:t>
            </w:r>
            <w:r>
              <w:rPr>
                <w:b/>
                <w:bCs/>
              </w:rPr>
              <w:t xml:space="preserve"> – Fire Marshall</w:t>
            </w:r>
          </w:p>
        </w:tc>
        <w:tc>
          <w:tcPr>
            <w:tcW w:w="2363" w:type="dxa"/>
            <w:tcMar/>
          </w:tcPr>
          <w:p w:rsidRPr="00AE15F3" w:rsidR="00AE15F3" w:rsidP="004B0438" w:rsidRDefault="00AE15F3" w14:paraId="07F8134F" w14:textId="5BDDD732">
            <w:pPr>
              <w:rPr>
                <w:b/>
                <w:bCs/>
              </w:rPr>
            </w:pPr>
            <w:r w:rsidRPr="00AE15F3">
              <w:rPr>
                <w:b/>
                <w:bCs/>
              </w:rPr>
              <w:t>Non-emergency</w:t>
            </w:r>
          </w:p>
        </w:tc>
        <w:tc>
          <w:tcPr>
            <w:tcW w:w="3117" w:type="dxa"/>
            <w:tcMar/>
          </w:tcPr>
          <w:p w:rsidRPr="00AE15F3" w:rsidR="00AE15F3" w:rsidP="00AE15F3" w:rsidRDefault="00AE15F3" w14:paraId="53096363" w14:textId="7DC3C19A">
            <w:pPr>
              <w:jc w:val="center"/>
              <w:rPr>
                <w:b w:val="1"/>
                <w:bCs w:val="1"/>
              </w:rPr>
            </w:pPr>
            <w:r w:rsidRPr="154583C9" w:rsidR="3EA1E576">
              <w:rPr>
                <w:b w:val="1"/>
                <w:bCs w:val="1"/>
              </w:rPr>
              <w:t>218-730-43</w:t>
            </w:r>
            <w:r w:rsidRPr="154583C9" w:rsidR="668B494F">
              <w:rPr>
                <w:b w:val="1"/>
                <w:bCs w:val="1"/>
              </w:rPr>
              <w:t>98</w:t>
            </w:r>
          </w:p>
        </w:tc>
      </w:tr>
      <w:tr w:rsidRPr="00AE15F3" w:rsidR="00AE15F3" w:rsidTr="154583C9" w14:paraId="3F27C476" w14:textId="77777777">
        <w:tc>
          <w:tcPr>
            <w:tcW w:w="3870" w:type="dxa"/>
            <w:tcMar/>
          </w:tcPr>
          <w:p w:rsidRPr="00AE15F3" w:rsidR="00AE15F3" w:rsidP="004B0438" w:rsidRDefault="00AE15F3" w14:paraId="118FE31A" w14:textId="77777777">
            <w:pPr>
              <w:rPr>
                <w:b/>
                <w:bCs/>
              </w:rPr>
            </w:pPr>
          </w:p>
        </w:tc>
        <w:tc>
          <w:tcPr>
            <w:tcW w:w="2363" w:type="dxa"/>
            <w:tcMar/>
          </w:tcPr>
          <w:p w:rsidRPr="00AE15F3" w:rsidR="00AE15F3" w:rsidP="004B0438" w:rsidRDefault="00AE15F3" w14:paraId="580820DB" w14:textId="77777777">
            <w:pPr>
              <w:rPr>
                <w:b/>
                <w:bCs/>
              </w:rPr>
            </w:pPr>
          </w:p>
        </w:tc>
        <w:tc>
          <w:tcPr>
            <w:tcW w:w="3117" w:type="dxa"/>
            <w:tcMar/>
          </w:tcPr>
          <w:p w:rsidRPr="00AE15F3" w:rsidR="00AE15F3" w:rsidP="00AE15F3" w:rsidRDefault="00AE15F3" w14:paraId="4AE1452E" w14:textId="77777777">
            <w:pPr>
              <w:jc w:val="center"/>
              <w:rPr>
                <w:b/>
                <w:bCs/>
              </w:rPr>
            </w:pPr>
          </w:p>
        </w:tc>
      </w:tr>
      <w:tr w:rsidRPr="00AE15F3" w:rsidR="00AE15F3" w:rsidTr="154583C9" w14:paraId="4E5195B9" w14:textId="77777777">
        <w:tc>
          <w:tcPr>
            <w:tcW w:w="3870" w:type="dxa"/>
            <w:tcMar/>
          </w:tcPr>
          <w:p w:rsidRPr="00AE15F3" w:rsidR="00AE15F3" w:rsidP="004B0438" w:rsidRDefault="00AE15F3" w14:paraId="4F7CD912" w14:textId="6E3BBD78">
            <w:pPr>
              <w:rPr>
                <w:b/>
                <w:bCs/>
              </w:rPr>
            </w:pPr>
            <w:r w:rsidRPr="00AE15F3">
              <w:rPr>
                <w:b/>
                <w:bCs/>
              </w:rPr>
              <w:t>City of Duluth Parks and Recreation Department</w:t>
            </w:r>
          </w:p>
        </w:tc>
        <w:tc>
          <w:tcPr>
            <w:tcW w:w="2363" w:type="dxa"/>
            <w:tcMar/>
          </w:tcPr>
          <w:p w:rsidRPr="00AE15F3" w:rsidR="00AE15F3" w:rsidP="004B0438" w:rsidRDefault="00AE15F3" w14:paraId="03A06248" w14:textId="7DF193A4">
            <w:pPr>
              <w:rPr>
                <w:b/>
                <w:bCs/>
              </w:rPr>
            </w:pPr>
            <w:r w:rsidRPr="00AE15F3">
              <w:rPr>
                <w:b/>
                <w:bCs/>
              </w:rPr>
              <w:t>Non-emergency</w:t>
            </w:r>
          </w:p>
        </w:tc>
        <w:tc>
          <w:tcPr>
            <w:tcW w:w="3117" w:type="dxa"/>
            <w:tcMar/>
          </w:tcPr>
          <w:p w:rsidRPr="00AE15F3" w:rsidR="00AE15F3" w:rsidP="00AE15F3" w:rsidRDefault="00AE15F3" w14:paraId="3AE7165C" w14:textId="675655FB">
            <w:pPr>
              <w:jc w:val="center"/>
              <w:rPr>
                <w:b/>
                <w:bCs/>
              </w:rPr>
            </w:pPr>
            <w:r w:rsidRPr="00AE15F3">
              <w:rPr>
                <w:b/>
                <w:bCs/>
              </w:rPr>
              <w:t>218-730-4300</w:t>
            </w:r>
          </w:p>
        </w:tc>
      </w:tr>
    </w:tbl>
    <w:p w:rsidR="004B0438" w:rsidP="004B0438" w:rsidRDefault="004B0438" w14:paraId="6B2D36B0" w14:textId="77777777"/>
    <w:p w:rsidRPr="006E4DEB" w:rsidR="007114AE" w:rsidP="7C994A97" w:rsidRDefault="007114AE" w14:paraId="68C84F32" w14:textId="1D1C6BBE">
      <w:pPr>
        <w:pStyle w:val="Normal"/>
        <w:rPr>
          <w:b w:val="1"/>
          <w:bCs w:val="1"/>
          <w:caps w:val="1"/>
        </w:rPr>
      </w:pPr>
      <w:r w:rsidRPr="7C994A97" w:rsidR="007114AE">
        <w:rPr>
          <w:b w:val="1"/>
          <w:bCs w:val="1"/>
          <w:caps w:val="1"/>
        </w:rPr>
        <w:t xml:space="preserve">Safety Goals for </w:t>
      </w:r>
      <w:r w:rsidRPr="7C994A97" w:rsidR="5A76469E">
        <w:rPr>
          <w:b w:val="1"/>
          <w:bCs w:val="1"/>
          <w:caps w:val="1"/>
        </w:rPr>
        <w:t>2025</w:t>
      </w:r>
    </w:p>
    <w:p w:rsidR="001D34D4" w:rsidP="7C994A97" w:rsidRDefault="001D34D4" w14:paraId="35541BE1" w14:noSpellErr="1" w14:textId="25AAE95A">
      <w:pPr>
        <w:pStyle w:val="Normal"/>
        <w:ind w:left="360"/>
        <w:jc w:val="both"/>
      </w:pPr>
    </w:p>
    <w:p w:rsidR="001D34D4" w:rsidP="001D34D4" w:rsidRDefault="001D34D4" w14:paraId="0B9BB87D" w14:textId="7992B7CE">
      <w:pPr>
        <w:pStyle w:val="ListParagraph"/>
        <w:numPr>
          <w:ilvl w:val="1"/>
          <w:numId w:val="1"/>
        </w:numPr>
        <w:jc w:val="both"/>
        <w:rPr/>
      </w:pPr>
      <w:commentRangeStart w:id="956909017"/>
      <w:r w:rsidR="001D34D4">
        <w:rPr/>
        <w:t xml:space="preserve">One </w:t>
      </w:r>
      <w:r w:rsidR="008B473E">
        <w:rPr/>
        <w:t>c</w:t>
      </w:r>
      <w:r w:rsidR="001D34D4">
        <w:rPr/>
        <w:t>oach/</w:t>
      </w:r>
      <w:r w:rsidR="00044BD8">
        <w:rPr/>
        <w:t>r</w:t>
      </w:r>
      <w:r w:rsidR="00044BD8">
        <w:rPr/>
        <w:t>epresentative</w:t>
      </w:r>
      <w:r w:rsidR="001D34D4">
        <w:rPr/>
        <w:t xml:space="preserve"> from each team will attend </w:t>
      </w:r>
      <w:r w:rsidR="10236F43">
        <w:rPr/>
        <w:t xml:space="preserve">basic </w:t>
      </w:r>
      <w:r w:rsidR="003813D5">
        <w:rPr/>
        <w:t>first aid training</w:t>
      </w:r>
      <w:r w:rsidR="00791CBE">
        <w:rPr/>
        <w:t xml:space="preserve"> or provide DLL with a current copy of CPR certification.</w:t>
      </w:r>
      <w:commentRangeEnd w:id="956909017"/>
      <w:r>
        <w:rPr>
          <w:rStyle w:val="CommentReference"/>
        </w:rPr>
        <w:commentReference w:id="956909017"/>
      </w:r>
      <w:r w:rsidR="00791CBE">
        <w:rPr/>
        <w:t xml:space="preserve"> </w:t>
      </w:r>
      <w:r w:rsidR="003813D5">
        <w:rPr/>
        <w:t xml:space="preserve"> </w:t>
      </w:r>
    </w:p>
    <w:p w:rsidR="001D34D4" w:rsidP="001D34D4" w:rsidRDefault="001D34D4" w14:paraId="7539C7E7" w14:textId="77777777">
      <w:pPr>
        <w:pStyle w:val="ListParagraph"/>
        <w:ind w:left="792"/>
        <w:jc w:val="both"/>
      </w:pPr>
    </w:p>
    <w:p w:rsidR="001D34D4" w:rsidP="001D34D4" w:rsidRDefault="001D34D4" w14:paraId="6F8BC759" w14:textId="01F6A33E" w14:noSpellErr="1">
      <w:pPr>
        <w:pStyle w:val="ListParagraph"/>
        <w:numPr>
          <w:ilvl w:val="1"/>
          <w:numId w:val="1"/>
        </w:numPr>
        <w:jc w:val="both"/>
        <w:rPr/>
      </w:pPr>
      <w:r w:rsidR="001D34D4">
        <w:rPr/>
        <w:t xml:space="preserve">All </w:t>
      </w:r>
      <w:r w:rsidR="008B473E">
        <w:rPr/>
        <w:t>p</w:t>
      </w:r>
      <w:r w:rsidR="001D34D4">
        <w:rPr/>
        <w:t>layers/</w:t>
      </w:r>
      <w:r w:rsidR="008B473E">
        <w:rPr/>
        <w:t>p</w:t>
      </w:r>
      <w:r w:rsidR="001D34D4">
        <w:rPr/>
        <w:t xml:space="preserve">arents will receive a </w:t>
      </w:r>
      <w:r w:rsidR="001D34D4">
        <w:rPr/>
        <w:t>safety newsletter,</w:t>
      </w:r>
      <w:r w:rsidR="001D34D4">
        <w:rPr/>
        <w:t xml:space="preserve"> which will include basic </w:t>
      </w:r>
      <w:r w:rsidR="00044BD8">
        <w:rPr/>
        <w:t>f</w:t>
      </w:r>
      <w:r w:rsidR="00044BD8">
        <w:rPr/>
        <w:t xml:space="preserve">irst </w:t>
      </w:r>
      <w:r w:rsidR="00044BD8">
        <w:rPr/>
        <w:t>a</w:t>
      </w:r>
      <w:r w:rsidR="00044BD8">
        <w:rPr/>
        <w:t>id</w:t>
      </w:r>
      <w:r w:rsidR="001D34D4">
        <w:rPr/>
        <w:t xml:space="preserve"> and concussion monitoring and safety.</w:t>
      </w:r>
    </w:p>
    <w:p w:rsidR="009D4EA6" w:rsidP="009D4EA6" w:rsidRDefault="009D4EA6" w14:paraId="738FF49C" w14:textId="77777777">
      <w:pPr>
        <w:pStyle w:val="ListParagraph"/>
      </w:pPr>
    </w:p>
    <w:p w:rsidR="009D4EA6" w:rsidP="001D34D4" w:rsidRDefault="009D4EA6" w14:paraId="6DE133DF" w14:textId="6EDD2A9D">
      <w:pPr>
        <w:pStyle w:val="ListParagraph"/>
        <w:numPr>
          <w:ilvl w:val="1"/>
          <w:numId w:val="1"/>
        </w:numPr>
        <w:jc w:val="both"/>
        <w:rPr/>
      </w:pPr>
      <w:r w:rsidR="009D4EA6">
        <w:rPr/>
        <w:t xml:space="preserve">All equipment will be inspected by </w:t>
      </w:r>
      <w:r w:rsidR="004F1B6A">
        <w:rPr/>
        <w:t xml:space="preserve">the </w:t>
      </w:r>
      <w:r w:rsidR="004620E6">
        <w:rPr/>
        <w:t xml:space="preserve">Equipment Coordinator prior to the seasons use and periodically throughout the season. </w:t>
      </w:r>
      <w:r w:rsidR="2145C1D2">
        <w:rPr/>
        <w:t xml:space="preserve">Any observations will be brought to the attention of </w:t>
      </w:r>
      <w:r w:rsidR="2145C1D2">
        <w:rPr/>
        <w:t>the Safety Officer and subsequently to the DLL Board for resolution.</w:t>
      </w:r>
    </w:p>
    <w:p w:rsidR="001D34D4" w:rsidP="001D34D4" w:rsidRDefault="001D34D4" w14:paraId="1C4D704B" w14:textId="77777777">
      <w:pPr>
        <w:pStyle w:val="ListParagraph"/>
        <w:ind w:left="792"/>
        <w:jc w:val="both"/>
      </w:pPr>
    </w:p>
    <w:p w:rsidR="001D34D4" w:rsidP="001D34D4" w:rsidRDefault="001D34D4" w14:paraId="2F2A1DA3" w14:textId="67DCEDE6">
      <w:pPr>
        <w:pStyle w:val="ListParagraph"/>
        <w:numPr>
          <w:ilvl w:val="1"/>
          <w:numId w:val="1"/>
        </w:numPr>
        <w:jc w:val="both"/>
      </w:pPr>
      <w:r w:rsidRPr="001D34D4">
        <w:t xml:space="preserve">All </w:t>
      </w:r>
      <w:r w:rsidR="008B473E">
        <w:t>v</w:t>
      </w:r>
      <w:r w:rsidRPr="001D34D4">
        <w:t>olunteers that have contact with children will have a government backed background check prior to first practice.</w:t>
      </w:r>
    </w:p>
    <w:p w:rsidR="001D34D4" w:rsidP="001D34D4" w:rsidRDefault="001D34D4" w14:paraId="34C59150" w14:textId="77777777">
      <w:pPr>
        <w:pStyle w:val="ListParagraph"/>
        <w:ind w:left="792"/>
        <w:jc w:val="both"/>
      </w:pPr>
    </w:p>
    <w:p w:rsidR="007114AE" w:rsidP="154583C9" w:rsidRDefault="001D34D4" w14:paraId="1250120D" w14:textId="7BE71A49">
      <w:pPr>
        <w:pStyle w:val="ListParagraph"/>
        <w:numPr>
          <w:ilvl w:val="1"/>
          <w:numId w:val="1"/>
        </w:numPr>
        <w:suppressLineNumbers w:val="0"/>
        <w:bidi w:val="0"/>
        <w:spacing w:before="0" w:beforeAutospacing="off" w:after="0" w:afterAutospacing="off" w:line="259" w:lineRule="auto"/>
        <w:ind w:left="792" w:right="0" w:hanging="432"/>
        <w:jc w:val="both"/>
        <w:rPr/>
      </w:pPr>
      <w:r w:rsidR="001D34D4">
        <w:rPr/>
        <w:t xml:space="preserve">Any concession foods served during </w:t>
      </w:r>
      <w:r w:rsidR="107DBD33">
        <w:rPr/>
        <w:t>the baseball season</w:t>
      </w:r>
      <w:r w:rsidR="001D34D4">
        <w:rPr/>
        <w:t xml:space="preserve"> will follow standard safety procedures, including proper dating and temperature monitoring, as well as any procedures in place </w:t>
      </w:r>
      <w:r w:rsidR="7D7413C8">
        <w:rPr/>
        <w:t>regarding unusual circumstances of public health including but not limited to pandemic status.</w:t>
      </w:r>
      <w:r w:rsidR="3BC4807C">
        <w:rPr/>
        <w:t xml:space="preserve"> </w:t>
      </w:r>
      <w:r w:rsidR="001D34D4">
        <w:rPr/>
        <w:t>All such procedures will be documented and posted</w:t>
      </w:r>
      <w:r w:rsidR="00354574">
        <w:rPr/>
        <w:t xml:space="preserve"> in the concession stand. </w:t>
      </w:r>
    </w:p>
    <w:p w:rsidR="001D34D4" w:rsidP="001D34D4" w:rsidRDefault="001D34D4" w14:paraId="327E8DE3" w14:textId="77777777">
      <w:pPr>
        <w:pStyle w:val="ListParagraph"/>
        <w:ind w:left="792"/>
        <w:jc w:val="both"/>
      </w:pPr>
    </w:p>
    <w:p w:rsidR="007114AE" w:rsidP="001D34D4" w:rsidRDefault="007114AE" w14:paraId="391E4D0C" w14:textId="32C47524">
      <w:pPr>
        <w:pStyle w:val="ListParagraph"/>
        <w:numPr>
          <w:ilvl w:val="1"/>
          <w:numId w:val="1"/>
        </w:numPr>
        <w:jc w:val="both"/>
        <w:rPr/>
      </w:pPr>
      <w:r w:rsidR="007114AE">
        <w:rPr/>
        <w:t xml:space="preserve">Weather </w:t>
      </w:r>
      <w:r w:rsidR="008B473E">
        <w:rPr/>
        <w:t>s</w:t>
      </w:r>
      <w:r w:rsidR="007114AE">
        <w:rPr/>
        <w:t xml:space="preserve">afety monitoring </w:t>
      </w:r>
      <w:r w:rsidR="5B8BD019">
        <w:rPr/>
        <w:t xml:space="preserve">will be done </w:t>
      </w:r>
      <w:r w:rsidR="007114AE">
        <w:rPr/>
        <w:t>by coaches, umpires, parents.</w:t>
      </w:r>
      <w:r w:rsidR="00F70C0A">
        <w:rPr/>
        <w:t xml:space="preserve"> </w:t>
      </w:r>
      <w:r w:rsidR="73FD2301">
        <w:rPr/>
        <w:t>Games can be called off by</w:t>
      </w:r>
      <w:r w:rsidR="73FD2301">
        <w:rPr/>
        <w:t xml:space="preserve"> the DLL Board </w:t>
      </w:r>
      <w:r w:rsidR="27797371">
        <w:rPr/>
        <w:t>members</w:t>
      </w:r>
      <w:r w:rsidR="73FD2301">
        <w:rPr/>
        <w:t xml:space="preserve"> </w:t>
      </w:r>
      <w:r w:rsidR="73FD2301">
        <w:rPr/>
        <w:t xml:space="preserve">due to </w:t>
      </w:r>
      <w:r w:rsidR="73FD2301">
        <w:rPr/>
        <w:t>widespread weather hazards.  Ca</w:t>
      </w:r>
      <w:r w:rsidR="4DD0CE9A">
        <w:rPr/>
        <w:t xml:space="preserve">ncelling of such games will be communicated through the chosen sports organization </w:t>
      </w:r>
      <w:r w:rsidR="4DD0CE9A">
        <w:rPr/>
        <w:t>application.</w:t>
      </w:r>
      <w:r w:rsidR="4DD0CE9A">
        <w:rPr/>
        <w:t xml:space="preserve"> </w:t>
      </w:r>
      <w:r w:rsidR="73FD2301">
        <w:rPr/>
        <w:t xml:space="preserve"> </w:t>
      </w:r>
      <w:r w:rsidR="00F70C0A">
        <w:rPr/>
        <w:t>Field</w:t>
      </w:r>
      <w:r w:rsidR="00982CC1">
        <w:rPr/>
        <w:t>s will be inspected for h</w:t>
      </w:r>
      <w:r w:rsidR="009A608F">
        <w:rPr/>
        <w:t>azards</w:t>
      </w:r>
      <w:r w:rsidR="00F70C0A">
        <w:rPr/>
        <w:t xml:space="preserve"> </w:t>
      </w:r>
      <w:r w:rsidR="00E1456C">
        <w:rPr/>
        <w:t xml:space="preserve">by both </w:t>
      </w:r>
      <w:r w:rsidR="00E1456C">
        <w:rPr/>
        <w:t>teams</w:t>
      </w:r>
      <w:r w:rsidR="48A44E5C">
        <w:rPr/>
        <w:t xml:space="preserve">’ </w:t>
      </w:r>
      <w:r w:rsidR="00E1456C">
        <w:rPr/>
        <w:t xml:space="preserve">coaches prior to the beginning of the game. </w:t>
      </w:r>
    </w:p>
    <w:p w:rsidR="001D34D4" w:rsidP="001D34D4" w:rsidRDefault="001D34D4" w14:paraId="43D0237E" w14:textId="77777777">
      <w:pPr>
        <w:pStyle w:val="ListParagraph"/>
        <w:ind w:left="792"/>
        <w:jc w:val="both"/>
      </w:pPr>
    </w:p>
    <w:p w:rsidR="005914F2" w:rsidP="005D3607" w:rsidRDefault="001D34D4" w14:paraId="5DDD48DC" w14:textId="1E1EFB47">
      <w:pPr>
        <w:pStyle w:val="ListParagraph"/>
        <w:numPr>
          <w:ilvl w:val="1"/>
          <w:numId w:val="1"/>
        </w:numPr>
        <w:jc w:val="both"/>
        <w:rPr/>
      </w:pPr>
      <w:r w:rsidR="001D34D4">
        <w:rPr/>
        <w:t xml:space="preserve">Each </w:t>
      </w:r>
      <w:r w:rsidR="008B473E">
        <w:rPr/>
        <w:t>t</w:t>
      </w:r>
      <w:r w:rsidR="001D34D4">
        <w:rPr/>
        <w:t xml:space="preserve">eam will have a basic </w:t>
      </w:r>
      <w:r w:rsidR="00354574">
        <w:rPr/>
        <w:t>first aid kit</w:t>
      </w:r>
      <w:r w:rsidR="1D0C5DBC">
        <w:rPr/>
        <w:t xml:space="preserve">. </w:t>
      </w:r>
      <w:r w:rsidR="174AE8A8">
        <w:rPr/>
        <w:t>A</w:t>
      </w:r>
      <w:r w:rsidR="001D34D4">
        <w:rPr/>
        <w:t xml:space="preserve"> larger more fully stocked </w:t>
      </w:r>
      <w:r w:rsidR="00354574">
        <w:rPr/>
        <w:t>first aid kit</w:t>
      </w:r>
      <w:r w:rsidR="001D34D4">
        <w:rPr/>
        <w:t xml:space="preserve"> will be available in the concession stand and in the equipment room</w:t>
      </w:r>
      <w:r w:rsidR="6A6A8FF9">
        <w:rPr/>
        <w:t>s at each field</w:t>
      </w:r>
      <w:r w:rsidR="001D34D4">
        <w:rPr/>
        <w:t xml:space="preserve">. </w:t>
      </w:r>
    </w:p>
    <w:p w:rsidR="00E1456C" w:rsidP="00E1456C" w:rsidRDefault="00E1456C" w14:paraId="4332AE41" w14:textId="77777777">
      <w:pPr>
        <w:jc w:val="both"/>
      </w:pPr>
    </w:p>
    <w:p w:rsidR="008B473E" w:rsidP="008B473E" w:rsidRDefault="005914F2" w14:paraId="47D09239" w14:textId="4063DDC6">
      <w:pPr>
        <w:pStyle w:val="ListParagraph"/>
        <w:numPr>
          <w:ilvl w:val="0"/>
          <w:numId w:val="1"/>
        </w:numPr>
        <w:jc w:val="both"/>
        <w:rPr/>
      </w:pPr>
      <w:r w:rsidRPr="3A3A0847" w:rsidR="005914F2">
        <w:rPr>
          <w:b w:val="1"/>
          <w:bCs w:val="1"/>
          <w:caps w:val="1"/>
        </w:rPr>
        <w:t>Background Checks</w:t>
      </w:r>
      <w:r w:rsidR="005914F2">
        <w:rPr/>
        <w:t xml:space="preserve">. </w:t>
      </w:r>
      <w:r w:rsidR="00200711">
        <w:rPr/>
        <w:t xml:space="preserve">Any person </w:t>
      </w:r>
      <w:r w:rsidR="00200711">
        <w:rPr/>
        <w:t>coming into contact with</w:t>
      </w:r>
      <w:r w:rsidR="00200711">
        <w:rPr/>
        <w:t xml:space="preserve"> children through the </w:t>
      </w:r>
      <w:r w:rsidR="10476133">
        <w:rPr/>
        <w:t xml:space="preserve">DLL </w:t>
      </w:r>
      <w:r w:rsidR="00200711">
        <w:rPr/>
        <w:t xml:space="preserve">during </w:t>
      </w:r>
      <w:r w:rsidR="10EF50CE">
        <w:rPr/>
        <w:t>any active</w:t>
      </w:r>
      <w:r w:rsidR="00200711">
        <w:rPr/>
        <w:t xml:space="preserve"> season, whether as a coach or volunteer, is </w:t>
      </w:r>
      <w:r w:rsidR="00200711">
        <w:rPr/>
        <w:t>required</w:t>
      </w:r>
      <w:r w:rsidR="00200711">
        <w:rPr/>
        <w:t xml:space="preserve"> to register with </w:t>
      </w:r>
      <w:r w:rsidR="00200711">
        <w:rPr/>
        <w:t>the</w:t>
      </w:r>
      <w:r w:rsidR="00C8432F">
        <w:rPr/>
        <w:t xml:space="preserve"> </w:t>
      </w:r>
      <w:r w:rsidR="0A0A6D91">
        <w:rPr/>
        <w:t>DLL</w:t>
      </w:r>
      <w:r w:rsidR="00200711">
        <w:rPr/>
        <w:t xml:space="preserve"> and </w:t>
      </w:r>
      <w:r w:rsidR="00200711">
        <w:rPr/>
        <w:t>submit</w:t>
      </w:r>
      <w:r w:rsidR="00200711">
        <w:rPr/>
        <w:t xml:space="preserve"> a background check. </w:t>
      </w:r>
      <w:r w:rsidR="005914F2">
        <w:rPr/>
        <w:t>At the beginning of</w:t>
      </w:r>
      <w:r w:rsidR="46065A9C">
        <w:rPr/>
        <w:t xml:space="preserve"> e</w:t>
      </w:r>
      <w:r w:rsidR="4CBCE1AC">
        <w:rPr/>
        <w:t>ach</w:t>
      </w:r>
      <w:r w:rsidR="4CBCE1AC">
        <w:rPr/>
        <w:t xml:space="preserve"> active</w:t>
      </w:r>
      <w:r w:rsidR="005914F2">
        <w:rPr/>
        <w:t xml:space="preserve"> season, D</w:t>
      </w:r>
      <w:r w:rsidR="72C84C7F">
        <w:rPr/>
        <w:t>LL</w:t>
      </w:r>
      <w:r w:rsidR="005914F2">
        <w:rPr/>
        <w:t xml:space="preserve"> will conduct background checks using </w:t>
      </w:r>
      <w:r w:rsidR="00415DF8">
        <w:rPr/>
        <w:t>JD Palatine dba</w:t>
      </w:r>
      <w:r w:rsidR="007517BE">
        <w:rPr/>
        <w:t xml:space="preserve">/JDP, the </w:t>
      </w:r>
      <w:r w:rsidR="005914F2">
        <w:rPr/>
        <w:t>Little League International Background Check m</w:t>
      </w:r>
      <w:r w:rsidR="005914F2">
        <w:rPr/>
        <w:t xml:space="preserve">onitoring system. Any person refusing to </w:t>
      </w:r>
      <w:r w:rsidR="005914F2">
        <w:rPr/>
        <w:t>submit</w:t>
      </w:r>
      <w:r w:rsidR="005914F2">
        <w:rPr/>
        <w:t xml:space="preserve"> the required application and </w:t>
      </w:r>
      <w:r w:rsidR="005914F2">
        <w:rPr/>
        <w:t>submit</w:t>
      </w:r>
      <w:r w:rsidR="005914F2">
        <w:rPr/>
        <w:t xml:space="preserve"> to the background check will not be allowed to </w:t>
      </w:r>
      <w:r w:rsidR="005914F2">
        <w:rPr/>
        <w:t>participate</w:t>
      </w:r>
      <w:r w:rsidR="005914F2">
        <w:rPr/>
        <w:t xml:space="preserve"> </w:t>
      </w:r>
      <w:r w:rsidR="007517BE">
        <w:rPr/>
        <w:t xml:space="preserve">as a coach or volunteer </w:t>
      </w:r>
      <w:r w:rsidR="005914F2">
        <w:rPr/>
        <w:t xml:space="preserve">within the </w:t>
      </w:r>
      <w:r w:rsidR="5A98A2D1">
        <w:rPr/>
        <w:t>DLL</w:t>
      </w:r>
      <w:r w:rsidR="005914F2">
        <w:rPr/>
        <w:t xml:space="preserve"> program.</w:t>
      </w:r>
    </w:p>
    <w:p w:rsidR="00354574" w:rsidP="00354574" w:rsidRDefault="00354574" w14:paraId="209D6E58" w14:textId="77777777">
      <w:pPr>
        <w:pStyle w:val="ListParagraph"/>
        <w:ind w:left="360"/>
        <w:jc w:val="both"/>
      </w:pPr>
    </w:p>
    <w:p w:rsidR="00D406B9" w:rsidP="002509A0" w:rsidRDefault="00D406B9" w14:paraId="1FF9221E" w14:textId="66FDDE77">
      <w:pPr>
        <w:pStyle w:val="ListParagraph"/>
        <w:keepNext w:val="1"/>
        <w:numPr>
          <w:ilvl w:val="0"/>
          <w:numId w:val="1"/>
        </w:numPr>
        <w:jc w:val="both"/>
        <w:rPr/>
      </w:pPr>
      <w:r w:rsidRPr="154583C9" w:rsidR="00D406B9">
        <w:rPr>
          <w:b w:val="1"/>
          <w:bCs w:val="1"/>
          <w:caps w:val="1"/>
        </w:rPr>
        <w:t>Training Programs</w:t>
      </w:r>
    </w:p>
    <w:p w:rsidR="00D406B9" w:rsidP="002509A0" w:rsidRDefault="00D406B9" w14:paraId="7D07E9FC" w14:textId="339E89E7">
      <w:pPr>
        <w:pStyle w:val="ListParagraph"/>
        <w:keepNext/>
        <w:ind w:left="360"/>
        <w:jc w:val="both"/>
      </w:pPr>
    </w:p>
    <w:p w:rsidR="00D406B9" w:rsidP="002509A0" w:rsidRDefault="00D406B9" w14:paraId="52D21323" w14:textId="5D63F7A4">
      <w:pPr>
        <w:pStyle w:val="ListParagraph"/>
        <w:keepNext w:val="1"/>
        <w:numPr>
          <w:ilvl w:val="1"/>
          <w:numId w:val="1"/>
        </w:numPr>
        <w:jc w:val="both"/>
        <w:rPr/>
      </w:pPr>
      <w:commentRangeStart w:id="1874112347"/>
      <w:r w:rsidRPr="154583C9" w:rsidR="00D406B9">
        <w:rPr>
          <w:b w:val="1"/>
          <w:bCs w:val="1"/>
        </w:rPr>
        <w:t>First Aid Training.</w:t>
      </w:r>
      <w:r w:rsidR="00D406B9">
        <w:rPr/>
        <w:t xml:space="preserve"> F</w:t>
      </w:r>
      <w:r w:rsidR="00D406B9">
        <w:rPr/>
        <w:t xml:space="preserve">or all coaches, it is required by Little League International that each team have a minimum of one coach or manager </w:t>
      </w:r>
      <w:r w:rsidR="00D406B9">
        <w:rPr/>
        <w:t>participate</w:t>
      </w:r>
      <w:r w:rsidR="00D406B9">
        <w:rPr/>
        <w:t xml:space="preserve"> in and complete first aid training before the start of </w:t>
      </w:r>
      <w:r w:rsidR="28F09EB3">
        <w:rPr/>
        <w:t>any active</w:t>
      </w:r>
      <w:r w:rsidR="00D406B9">
        <w:rPr/>
        <w:t xml:space="preserve"> season</w:t>
      </w:r>
      <w:r w:rsidRPr="154583C9" w:rsidR="00D406B9">
        <w:rPr>
          <w:color w:val="FF0000"/>
        </w:rPr>
        <w:t>.</w:t>
      </w:r>
      <w:r w:rsidRPr="154583C9" w:rsidR="00C8432F">
        <w:rPr>
          <w:color w:val="FF0000"/>
        </w:rPr>
        <w:t xml:space="preserve"> </w:t>
      </w:r>
      <w:r w:rsidR="00D406B9">
        <w:rPr/>
        <w:t xml:space="preserve">The first aid training will be scheduled and documented at the coaches meeting. Periodic updates on safety will also be given at the regular informal coaches’ meetings throughout the season. Special emphasis on </w:t>
      </w:r>
      <w:r w:rsidR="003D4A10">
        <w:rPr/>
        <w:t>transmissible disease</w:t>
      </w:r>
      <w:r w:rsidR="00D406B9">
        <w:rPr/>
        <w:t xml:space="preserve"> precautions, heat related illnesses and chronic medical conditions</w:t>
      </w:r>
      <w:r w:rsidR="00C2159F">
        <w:rPr/>
        <w:t>,</w:t>
      </w:r>
      <w:r w:rsidR="00D406B9">
        <w:rPr/>
        <w:t xml:space="preserve"> will be addressed </w:t>
      </w:r>
      <w:r w:rsidR="00564821">
        <w:rPr/>
        <w:t>during</w:t>
      </w:r>
      <w:r w:rsidR="00D406B9">
        <w:rPr/>
        <w:t xml:space="preserve"> first aid training</w:t>
      </w:r>
      <w:r w:rsidR="00564821">
        <w:rPr/>
        <w:t xml:space="preserve"> and the </w:t>
      </w:r>
      <w:proofErr w:type="gramStart"/>
      <w:r w:rsidR="00564821">
        <w:rPr/>
        <w:t>coaches</w:t>
      </w:r>
      <w:proofErr w:type="gramEnd"/>
      <w:r w:rsidR="00564821">
        <w:rPr/>
        <w:t xml:space="preserve"> orientation</w:t>
      </w:r>
      <w:r w:rsidR="00D406B9">
        <w:rPr/>
        <w:t>. Umpires will attend a separate clinic on safety training, its importance, and first aid.</w:t>
      </w:r>
      <w:r w:rsidR="00791CBE">
        <w:rPr/>
        <w:t xml:space="preserve"> </w:t>
      </w:r>
      <w:commentRangeEnd w:id="1874112347"/>
      <w:r>
        <w:rPr>
          <w:rStyle w:val="CommentReference"/>
        </w:rPr>
        <w:commentReference w:id="1874112347"/>
      </w:r>
    </w:p>
    <w:p w:rsidR="00D406B9" w:rsidP="00D406B9" w:rsidRDefault="00D406B9" w14:paraId="632B96A8" w14:textId="77777777">
      <w:pPr>
        <w:pStyle w:val="ListParagraph"/>
        <w:ind w:left="792"/>
        <w:jc w:val="both"/>
      </w:pPr>
    </w:p>
    <w:p w:rsidR="00D406B9" w:rsidP="0090219F" w:rsidRDefault="00D406B9" w14:paraId="5C670946" w14:textId="740F4CC8">
      <w:pPr>
        <w:pStyle w:val="ListParagraph"/>
        <w:numPr>
          <w:ilvl w:val="1"/>
          <w:numId w:val="1"/>
        </w:numPr>
        <w:jc w:val="both"/>
        <w:rPr/>
      </w:pPr>
      <w:r w:rsidRPr="154583C9" w:rsidR="00D406B9">
        <w:rPr>
          <w:b w:val="1"/>
          <w:bCs w:val="1"/>
        </w:rPr>
        <w:t>Coaches Training</w:t>
      </w:r>
      <w:r w:rsidR="00D406B9">
        <w:rPr/>
        <w:t xml:space="preserve">.  </w:t>
      </w:r>
      <w:r w:rsidR="00C8432F">
        <w:rPr/>
        <w:t xml:space="preserve">All coaches </w:t>
      </w:r>
      <w:r w:rsidR="00C8432F">
        <w:rPr/>
        <w:t>are required to</w:t>
      </w:r>
      <w:r w:rsidR="00C8432F">
        <w:rPr/>
        <w:t xml:space="preserve"> review the training materials posted by the Little League University</w:t>
      </w:r>
      <w:r w:rsidR="00C8432F">
        <w:rPr/>
        <w:t xml:space="preserve">. </w:t>
      </w:r>
      <w:r w:rsidRPr="154583C9" w:rsidR="00EE72B8">
        <w:rPr>
          <w:color w:val="FF0000"/>
        </w:rPr>
        <w:t xml:space="preserve"> </w:t>
      </w:r>
      <w:r w:rsidR="00D406B9">
        <w:rPr/>
        <w:t>It is mandated that each coach shall attend at least once every three years, with at least one coach from each team represented every year. All coaches should be familiar with Little League and D</w:t>
      </w:r>
      <w:r w:rsidR="00D406B9">
        <w:rPr/>
        <w:t>LL safety plans, rules, and procedures. These are distributed to all managers, coaches, and umpires at the beginning of the season, and are readily available on the website, through league officials, or via the concession stands.</w:t>
      </w:r>
    </w:p>
    <w:p w:rsidR="00D406B9" w:rsidP="00D406B9" w:rsidRDefault="00D406B9" w14:paraId="5A30B8C1" w14:textId="77777777">
      <w:pPr>
        <w:pStyle w:val="ListParagraph"/>
        <w:ind w:left="792"/>
        <w:jc w:val="both"/>
      </w:pPr>
    </w:p>
    <w:p w:rsidR="00D406B9" w:rsidP="0090219F" w:rsidRDefault="00D406B9" w14:paraId="11A852E3" w14:textId="63EFDF82">
      <w:pPr>
        <w:pStyle w:val="ListParagraph"/>
        <w:numPr>
          <w:ilvl w:val="1"/>
          <w:numId w:val="1"/>
        </w:numPr>
        <w:jc w:val="both"/>
      </w:pPr>
      <w:r w:rsidRPr="00D406B9">
        <w:rPr>
          <w:b/>
          <w:bCs/>
        </w:rPr>
        <w:t>Heads Up Concussion Training</w:t>
      </w:r>
      <w:r>
        <w:t>. All coaches will be required to complete an online course training provided by the CDC website</w:t>
      </w:r>
      <w:r w:rsidR="00791CBE">
        <w:t xml:space="preserve"> and specifically located at </w:t>
      </w:r>
      <w:r w:rsidRPr="00791CBE" w:rsidR="00791CBE">
        <w:t>https://www.cdc.gov/headsup/youthsports/coach.html</w:t>
      </w:r>
      <w:r>
        <w:t>. Once completed, a certificate will be generated with the coach’s name and this will be emailed to the Safety Officer for recording and verification purposes.</w:t>
      </w:r>
      <w:r w:rsidR="00791CBE">
        <w:t xml:space="preserve"> Alternatively, a coach may provide a current certificate evidencing compliance. </w:t>
      </w:r>
      <w:r w:rsidR="00F31404">
        <w:t xml:space="preserve"> </w:t>
      </w:r>
    </w:p>
    <w:p w:rsidR="0090219F" w:rsidP="0090219F" w:rsidRDefault="0090219F" w14:paraId="75F322EF" w14:textId="77777777">
      <w:pPr>
        <w:pStyle w:val="ListParagraph"/>
        <w:ind w:left="792"/>
        <w:jc w:val="both"/>
      </w:pPr>
    </w:p>
    <w:p w:rsidRPr="0090219F" w:rsidR="0090219F" w:rsidP="0090219F" w:rsidRDefault="003F34C8" w14:paraId="1A3A3FA0" w14:textId="615087C1">
      <w:pPr>
        <w:pStyle w:val="ListParagraph"/>
        <w:numPr>
          <w:ilvl w:val="0"/>
          <w:numId w:val="1"/>
        </w:numPr>
        <w:jc w:val="both"/>
        <w:rPr>
          <w:caps/>
        </w:rPr>
      </w:pPr>
      <w:r>
        <w:rPr>
          <w:b/>
          <w:bCs/>
          <w:caps/>
        </w:rPr>
        <w:t>General S</w:t>
      </w:r>
      <w:r w:rsidRPr="0090219F" w:rsidR="0090219F">
        <w:rPr>
          <w:b/>
          <w:bCs/>
          <w:caps/>
        </w:rPr>
        <w:t>afety Rules During Games and Practices</w:t>
      </w:r>
      <w:r w:rsidRPr="0090219F" w:rsidR="0090219F">
        <w:rPr>
          <w:caps/>
        </w:rPr>
        <w:t xml:space="preserve">. </w:t>
      </w:r>
    </w:p>
    <w:p w:rsidR="0090219F" w:rsidP="0090219F" w:rsidRDefault="0090219F" w14:paraId="2F8CF064" w14:textId="77777777">
      <w:pPr>
        <w:pStyle w:val="ListParagraph"/>
        <w:ind w:left="360"/>
        <w:jc w:val="both"/>
      </w:pPr>
    </w:p>
    <w:p w:rsidR="0090219F" w:rsidP="0090219F" w:rsidRDefault="0090219F" w14:paraId="53A283AC" w14:textId="792FD837">
      <w:pPr>
        <w:pStyle w:val="ListParagraph"/>
        <w:numPr>
          <w:ilvl w:val="1"/>
          <w:numId w:val="1"/>
        </w:numPr>
        <w:jc w:val="both"/>
        <w:rPr/>
      </w:pPr>
      <w:r w:rsidRPr="7C994A97" w:rsidR="0090219F">
        <w:rPr>
          <w:b w:val="1"/>
          <w:bCs w:val="1"/>
        </w:rPr>
        <w:t>Everyone</w:t>
      </w:r>
      <w:r w:rsidR="0090219F">
        <w:rPr/>
        <w:t>.</w:t>
      </w:r>
    </w:p>
    <w:p w:rsidR="0090219F" w:rsidP="0090219F" w:rsidRDefault="0090219F" w14:paraId="043A85EF" w14:textId="77777777">
      <w:pPr>
        <w:pStyle w:val="ListParagraph"/>
        <w:ind w:left="792"/>
        <w:jc w:val="both"/>
      </w:pPr>
    </w:p>
    <w:p w:rsidR="0090219F" w:rsidP="0090219F" w:rsidRDefault="0090219F" w14:paraId="4070B285" w14:textId="7B9A861B">
      <w:pPr>
        <w:pStyle w:val="ListParagraph"/>
        <w:numPr>
          <w:ilvl w:val="2"/>
          <w:numId w:val="1"/>
        </w:numPr>
        <w:jc w:val="both"/>
        <w:rPr/>
      </w:pPr>
      <w:r w:rsidR="0090219F">
        <w:rPr/>
        <w:t>No games or practices shall be held when weather or conditions of the playing field are poor</w:t>
      </w:r>
      <w:r w:rsidR="6FE09502">
        <w:rPr/>
        <w:t>, especially</w:t>
      </w:r>
      <w:r w:rsidR="0090219F">
        <w:rPr/>
        <w:t xml:space="preserve"> when light</w:t>
      </w:r>
      <w:r w:rsidR="00C47B8D">
        <w:rPr/>
        <w:t>n</w:t>
      </w:r>
      <w:r w:rsidR="0090219F">
        <w:rPr/>
        <w:t xml:space="preserve">ing </w:t>
      </w:r>
      <w:r w:rsidR="00AF71CD">
        <w:rPr/>
        <w:t xml:space="preserve">appears </w:t>
      </w:r>
      <w:r w:rsidR="003928D5">
        <w:rPr/>
        <w:t>imminent</w:t>
      </w:r>
      <w:r w:rsidR="0090219F">
        <w:rPr/>
        <w:t>.</w:t>
      </w:r>
    </w:p>
    <w:p w:rsidR="0090219F" w:rsidP="0090219F" w:rsidRDefault="0090219F" w14:paraId="5111B768" w14:textId="77777777">
      <w:pPr>
        <w:pStyle w:val="ListParagraph"/>
        <w:ind w:left="792"/>
        <w:jc w:val="both"/>
      </w:pPr>
    </w:p>
    <w:p w:rsidR="0090219F" w:rsidP="0090219F" w:rsidRDefault="0090219F" w14:paraId="6B43F4B6" w14:textId="53E9D705">
      <w:pPr>
        <w:pStyle w:val="ListParagraph"/>
        <w:numPr>
          <w:ilvl w:val="2"/>
          <w:numId w:val="1"/>
        </w:numPr>
        <w:jc w:val="both"/>
      </w:pPr>
      <w:r>
        <w:t>During practice sessions and games, all players should be alert at all times. Players should watch the batter and ball on each pitch.</w:t>
      </w:r>
    </w:p>
    <w:p w:rsidR="0090219F" w:rsidP="0090219F" w:rsidRDefault="0090219F" w14:paraId="35D2380F" w14:textId="77777777">
      <w:pPr>
        <w:pStyle w:val="ListParagraph"/>
        <w:ind w:left="792"/>
        <w:jc w:val="both"/>
      </w:pPr>
    </w:p>
    <w:p w:rsidR="0090219F" w:rsidP="0090219F" w:rsidRDefault="0090219F" w14:paraId="32C454D4" w14:textId="6DFDEE81">
      <w:pPr>
        <w:pStyle w:val="ListParagraph"/>
        <w:numPr>
          <w:ilvl w:val="2"/>
          <w:numId w:val="1"/>
        </w:numPr>
        <w:jc w:val="both"/>
        <w:rPr/>
      </w:pPr>
      <w:r w:rsidR="0090219F">
        <w:rPr/>
        <w:t xml:space="preserve">Only players, managers, coaches, and umpires will be </w:t>
      </w:r>
      <w:r w:rsidR="0090219F">
        <w:rPr/>
        <w:t>permitted</w:t>
      </w:r>
      <w:r w:rsidR="0090219F">
        <w:rPr/>
        <w:t xml:space="preserve"> on the playing field or in the dugout during play. All coaches, managers, and umpires must have completed a background check conducted by </w:t>
      </w:r>
      <w:r w:rsidR="00975182">
        <w:rPr/>
        <w:t>D</w:t>
      </w:r>
      <w:r w:rsidR="00975182">
        <w:rPr/>
        <w:t>LL</w:t>
      </w:r>
      <w:r w:rsidR="0090219F">
        <w:rPr/>
        <w:t>.</w:t>
      </w:r>
    </w:p>
    <w:p w:rsidR="0090219F" w:rsidP="0090219F" w:rsidRDefault="0090219F" w14:paraId="68FD8054" w14:textId="77777777">
      <w:pPr>
        <w:pStyle w:val="ListParagraph"/>
        <w:ind w:left="792"/>
        <w:jc w:val="both"/>
      </w:pPr>
    </w:p>
    <w:p w:rsidR="0090219F" w:rsidP="0090219F" w:rsidRDefault="0090219F" w14:paraId="66CD0643" w14:textId="603104BC">
      <w:pPr>
        <w:pStyle w:val="ListParagraph"/>
        <w:numPr>
          <w:ilvl w:val="2"/>
          <w:numId w:val="1"/>
        </w:numPr>
        <w:jc w:val="both"/>
      </w:pPr>
      <w:r>
        <w:t>For concerns of allergies and alertness, there will be no food items allowed in the play area, including the dugout, at any time.</w:t>
      </w:r>
    </w:p>
    <w:p w:rsidR="0090219F" w:rsidP="0090219F" w:rsidRDefault="0090219F" w14:paraId="538F818E" w14:textId="77777777">
      <w:pPr>
        <w:pStyle w:val="ListParagraph"/>
        <w:ind w:left="792"/>
        <w:jc w:val="both"/>
      </w:pPr>
    </w:p>
    <w:p w:rsidR="0090219F" w:rsidP="0090219F" w:rsidRDefault="0090219F" w14:paraId="6BA92692" w14:textId="1CA24C15">
      <w:pPr>
        <w:pStyle w:val="ListParagraph"/>
        <w:numPr>
          <w:ilvl w:val="2"/>
          <w:numId w:val="1"/>
        </w:numPr>
        <w:jc w:val="both"/>
      </w:pPr>
      <w:r>
        <w:t>All players must have adequate liquid refreshments to keep hydrated at all practices and games.</w:t>
      </w:r>
    </w:p>
    <w:p w:rsidR="0090219F" w:rsidP="0090219F" w:rsidRDefault="0090219F" w14:paraId="194D7901" w14:textId="77777777">
      <w:pPr>
        <w:pStyle w:val="ListParagraph"/>
        <w:ind w:left="1224"/>
        <w:jc w:val="both"/>
      </w:pPr>
    </w:p>
    <w:p w:rsidR="0090219F" w:rsidP="0090219F" w:rsidRDefault="0090219F" w14:paraId="51FDCE7D" w14:textId="7417056B">
      <w:pPr>
        <w:pStyle w:val="ListParagraph"/>
        <w:numPr>
          <w:ilvl w:val="2"/>
          <w:numId w:val="1"/>
        </w:numPr>
        <w:jc w:val="both"/>
      </w:pPr>
      <w:r>
        <w:t>Alcohol and tobacco products are not allowed anywhere on property of the Duluth parks. This does extend to electronic cigarettes.</w:t>
      </w:r>
    </w:p>
    <w:p w:rsidR="0090219F" w:rsidP="0090219F" w:rsidRDefault="0090219F" w14:paraId="3237E1CB" w14:textId="77777777">
      <w:pPr>
        <w:pStyle w:val="ListParagraph"/>
        <w:ind w:left="1224"/>
        <w:jc w:val="both"/>
      </w:pPr>
    </w:p>
    <w:p w:rsidR="0090219F" w:rsidP="0090219F" w:rsidRDefault="0090219F" w14:paraId="20D1DFE5" w14:textId="2B95AB5D">
      <w:pPr>
        <w:pStyle w:val="ListParagraph"/>
        <w:numPr>
          <w:ilvl w:val="1"/>
          <w:numId w:val="1"/>
        </w:numPr>
        <w:jc w:val="both"/>
        <w:rPr/>
      </w:pPr>
      <w:r w:rsidRPr="7C994A97" w:rsidR="0090219F">
        <w:rPr>
          <w:b w:val="1"/>
          <w:bCs w:val="1"/>
        </w:rPr>
        <w:t>Coaches</w:t>
      </w:r>
    </w:p>
    <w:p w:rsidR="0090219F" w:rsidP="0090219F" w:rsidRDefault="0090219F" w14:paraId="30EE49A7" w14:textId="77777777">
      <w:pPr>
        <w:pStyle w:val="ListParagraph"/>
        <w:ind w:left="792"/>
        <w:jc w:val="both"/>
      </w:pPr>
    </w:p>
    <w:p w:rsidR="0090219F" w:rsidP="0090219F" w:rsidRDefault="0090219F" w14:paraId="4488D6CA" w14:textId="408C4B0F">
      <w:pPr>
        <w:pStyle w:val="ListParagraph"/>
        <w:numPr>
          <w:ilvl w:val="2"/>
          <w:numId w:val="1"/>
        </w:numPr>
        <w:jc w:val="both"/>
      </w:pPr>
      <w:r>
        <w:t>At least one manager or coach is to remain near or inside the dugout area at all times during games.</w:t>
      </w:r>
    </w:p>
    <w:p w:rsidR="0090219F" w:rsidP="0090219F" w:rsidRDefault="0090219F" w14:paraId="61284B8C" w14:textId="77777777">
      <w:pPr>
        <w:pStyle w:val="ListParagraph"/>
        <w:ind w:left="1224"/>
        <w:jc w:val="both"/>
      </w:pPr>
    </w:p>
    <w:p w:rsidR="0090219F" w:rsidP="0090219F" w:rsidRDefault="0090219F" w14:paraId="5FD8E49A" w14:textId="3C0FB7D9">
      <w:pPr>
        <w:pStyle w:val="ListParagraph"/>
        <w:numPr>
          <w:ilvl w:val="2"/>
          <w:numId w:val="1"/>
        </w:numPr>
        <w:jc w:val="both"/>
      </w:pPr>
      <w:r>
        <w:t>The playing field must always be inspected by the coaches and umpires before games and practices for holes, damage, stones, glass, or other foreign objects.</w:t>
      </w:r>
    </w:p>
    <w:p w:rsidR="0090219F" w:rsidP="0090219F" w:rsidRDefault="0090219F" w14:paraId="420CD58D" w14:textId="77777777">
      <w:pPr>
        <w:pStyle w:val="ListParagraph"/>
        <w:ind w:left="1224"/>
        <w:jc w:val="both"/>
      </w:pPr>
    </w:p>
    <w:p w:rsidR="0090219F" w:rsidP="0090219F" w:rsidRDefault="0090219F" w14:paraId="4BFEF6EE" w14:textId="2C3A4AE4">
      <w:pPr>
        <w:pStyle w:val="ListParagraph"/>
        <w:numPr>
          <w:ilvl w:val="2"/>
          <w:numId w:val="1"/>
        </w:numPr>
        <w:jc w:val="both"/>
      </w:pPr>
      <w:r>
        <w:t>During warm-up drills, players should be spaced so that no one is endangered by wild throws or missed catches.</w:t>
      </w:r>
    </w:p>
    <w:p w:rsidR="0090219F" w:rsidP="0090219F" w:rsidRDefault="0090219F" w14:paraId="5357CBEB" w14:textId="77777777">
      <w:pPr>
        <w:pStyle w:val="ListParagraph"/>
        <w:ind w:left="1224"/>
        <w:jc w:val="both"/>
      </w:pPr>
    </w:p>
    <w:p w:rsidR="0090219F" w:rsidP="0090219F" w:rsidRDefault="0090219F" w14:paraId="0F53E573" w14:textId="6A36CDF6">
      <w:pPr>
        <w:pStyle w:val="ListParagraph"/>
        <w:numPr>
          <w:ilvl w:val="2"/>
          <w:numId w:val="1"/>
        </w:numPr>
        <w:jc w:val="both"/>
      </w:pPr>
      <w:r>
        <w:t>There will be no head-first slides permitted except when returning to first base.</w:t>
      </w:r>
    </w:p>
    <w:p w:rsidR="0090219F" w:rsidP="0090219F" w:rsidRDefault="0090219F" w14:paraId="53883D2B" w14:textId="77777777">
      <w:pPr>
        <w:pStyle w:val="ListParagraph"/>
        <w:ind w:left="1224"/>
        <w:jc w:val="both"/>
      </w:pPr>
    </w:p>
    <w:p w:rsidR="0090219F" w:rsidP="0090219F" w:rsidRDefault="0090219F" w14:paraId="3CC473BD" w14:textId="29187859">
      <w:pPr>
        <w:pStyle w:val="ListParagraph"/>
        <w:numPr>
          <w:ilvl w:val="2"/>
          <w:numId w:val="1"/>
        </w:numPr>
        <w:jc w:val="both"/>
      </w:pPr>
      <w:r>
        <w:t>At no time during practices or games should “horseplay” be permitted on the playing field or in the dugout.</w:t>
      </w:r>
    </w:p>
    <w:p w:rsidR="0090219F" w:rsidP="0090219F" w:rsidRDefault="0090219F" w14:paraId="2ACDA495" w14:textId="77777777">
      <w:pPr>
        <w:pStyle w:val="ListParagraph"/>
        <w:ind w:left="1224"/>
        <w:jc w:val="both"/>
      </w:pPr>
    </w:p>
    <w:p w:rsidR="0090219F" w:rsidP="0090219F" w:rsidRDefault="0090219F" w14:paraId="22606010" w14:textId="74C4B976">
      <w:pPr>
        <w:pStyle w:val="ListParagraph"/>
        <w:numPr>
          <w:ilvl w:val="2"/>
          <w:numId w:val="1"/>
        </w:numPr>
        <w:jc w:val="both"/>
      </w:pPr>
      <w:r>
        <w:t>Players must wear a catcher’s helmet and mask with throat guard when warming up pitchers at all times. There is no exception to this rule.</w:t>
      </w:r>
    </w:p>
    <w:p w:rsidR="0090219F" w:rsidP="0090219F" w:rsidRDefault="0090219F" w14:paraId="3A0BDC81" w14:textId="77777777">
      <w:pPr>
        <w:pStyle w:val="ListParagraph"/>
        <w:ind w:left="1224"/>
        <w:jc w:val="both"/>
      </w:pPr>
    </w:p>
    <w:p w:rsidR="0090219F" w:rsidP="0090219F" w:rsidRDefault="0090219F" w14:paraId="765CB95A" w14:textId="6A949485">
      <w:pPr>
        <w:pStyle w:val="ListParagraph"/>
        <w:numPr>
          <w:ilvl w:val="1"/>
          <w:numId w:val="1"/>
        </w:numPr>
        <w:jc w:val="both"/>
        <w:rPr/>
      </w:pPr>
      <w:r w:rsidRPr="7C994A97" w:rsidR="0090219F">
        <w:rPr>
          <w:b w:val="1"/>
          <w:bCs w:val="1"/>
        </w:rPr>
        <w:t>Umpire</w:t>
      </w:r>
      <w:r w:rsidRPr="7C994A97" w:rsidR="1F70CDE9">
        <w:rPr>
          <w:b w:val="1"/>
          <w:bCs w:val="1"/>
        </w:rPr>
        <w:t>s</w:t>
      </w:r>
    </w:p>
    <w:p w:rsidR="0090219F" w:rsidP="0090219F" w:rsidRDefault="0090219F" w14:paraId="1DF5AB98" w14:textId="77777777">
      <w:pPr>
        <w:pStyle w:val="ListParagraph"/>
        <w:ind w:left="792"/>
        <w:jc w:val="both"/>
      </w:pPr>
    </w:p>
    <w:p w:rsidR="0090219F" w:rsidP="0090219F" w:rsidRDefault="0090219F" w14:paraId="584AF720" w14:textId="10539D74">
      <w:pPr>
        <w:pStyle w:val="ListParagraph"/>
        <w:numPr>
          <w:ilvl w:val="2"/>
          <w:numId w:val="1"/>
        </w:numPr>
        <w:jc w:val="both"/>
      </w:pPr>
      <w:r>
        <w:t>For games, only the umpire authorizes play. All team equipment must be stored within the dugout, or behind screens, and not within the field of play.</w:t>
      </w:r>
    </w:p>
    <w:p w:rsidR="0090219F" w:rsidP="0090219F" w:rsidRDefault="0090219F" w14:paraId="324B6A76" w14:textId="77777777">
      <w:pPr>
        <w:pStyle w:val="ListParagraph"/>
        <w:ind w:left="1224"/>
        <w:jc w:val="both"/>
      </w:pPr>
    </w:p>
    <w:p w:rsidR="0090219F" w:rsidP="0090219F" w:rsidRDefault="0090219F" w14:paraId="052DD088" w14:textId="2B6B8224">
      <w:pPr>
        <w:pStyle w:val="ListParagraph"/>
        <w:numPr>
          <w:ilvl w:val="2"/>
          <w:numId w:val="1"/>
        </w:numPr>
        <w:jc w:val="both"/>
      </w:pPr>
      <w:r>
        <w:t>All pre-game warm-ups should be performed within the confines of the field of play. At no time should warm-ups be allowed that endanger the safety of spectators.</w:t>
      </w:r>
    </w:p>
    <w:p w:rsidR="0090219F" w:rsidP="0090219F" w:rsidRDefault="0090219F" w14:paraId="521D05F9" w14:textId="77777777">
      <w:pPr>
        <w:pStyle w:val="ListParagraph"/>
        <w:ind w:left="1224"/>
        <w:jc w:val="both"/>
      </w:pPr>
    </w:p>
    <w:p w:rsidR="0090219F" w:rsidP="0090219F" w:rsidRDefault="0090219F" w14:paraId="7F34FE96" w14:textId="662B1CA6">
      <w:pPr>
        <w:pStyle w:val="ListParagraph"/>
        <w:numPr>
          <w:ilvl w:val="2"/>
          <w:numId w:val="1"/>
        </w:numPr>
        <w:jc w:val="both"/>
        <w:rPr/>
      </w:pPr>
      <w:r w:rsidR="0090219F">
        <w:rPr/>
        <w:t>Players are not allowed to wear any external accessories (</w:t>
      </w:r>
      <w:r w:rsidR="0090219F">
        <w:rPr/>
        <w:t>i.e.</w:t>
      </w:r>
      <w:r w:rsidR="0090219F">
        <w:rPr/>
        <w:t xml:space="preserve"> watches, rings, earrings, pins, necklaces, or any other metallic object) at practices or games. The</w:t>
      </w:r>
      <w:r w:rsidR="3E1814CB">
        <w:rPr/>
        <w:t xml:space="preserve"> </w:t>
      </w:r>
      <w:r w:rsidR="0090219F">
        <w:rPr/>
        <w:t>exception to this rule is for those who wear a medical alert bracelet or necklace. If the player i</w:t>
      </w:r>
      <w:r w:rsidR="00752E9E">
        <w:rPr/>
        <w:t xml:space="preserve">s </w:t>
      </w:r>
      <w:r w:rsidR="0090219F">
        <w:rPr/>
        <w:t>wearing the medical alert item</w:t>
      </w:r>
      <w:r w:rsidR="00752E9E">
        <w:rPr/>
        <w:t>,</w:t>
      </w:r>
      <w:r w:rsidR="0090219F">
        <w:rPr/>
        <w:t xml:space="preserve"> it must be covered in such a way that the metal does not reflect the sun therefore impeding the safe play of other players.</w:t>
      </w:r>
    </w:p>
    <w:p w:rsidR="0090219F" w:rsidP="0090219F" w:rsidRDefault="0090219F" w14:paraId="757E37F1" w14:textId="77777777">
      <w:pPr>
        <w:pStyle w:val="ListParagraph"/>
        <w:ind w:left="1224"/>
        <w:jc w:val="both"/>
      </w:pPr>
    </w:p>
    <w:p w:rsidR="0090219F" w:rsidP="0090219F" w:rsidRDefault="0090219F" w14:paraId="571824E6" w14:textId="5D01A2F6">
      <w:pPr>
        <w:pStyle w:val="ListParagraph"/>
        <w:numPr>
          <w:ilvl w:val="2"/>
          <w:numId w:val="1"/>
        </w:numPr>
        <w:jc w:val="both"/>
      </w:pPr>
      <w:r>
        <w:lastRenderedPageBreak/>
        <w:t>If there are any conversations to be had with the coaches regarding a play/player/rule, the infield players will meet at the pitching mound, and the umpire/coaches will meet on 2nd base.</w:t>
      </w:r>
    </w:p>
    <w:p w:rsidR="0090219F" w:rsidP="0090219F" w:rsidRDefault="0090219F" w14:paraId="0E412FB2" w14:textId="77777777">
      <w:pPr>
        <w:pStyle w:val="ListParagraph"/>
        <w:ind w:left="1224"/>
        <w:jc w:val="both"/>
      </w:pPr>
    </w:p>
    <w:p w:rsidR="0090219F" w:rsidP="0090219F" w:rsidRDefault="0090219F" w14:paraId="2DB81866" w14:textId="7481D7DA">
      <w:pPr>
        <w:pStyle w:val="ListParagraph"/>
        <w:numPr>
          <w:ilvl w:val="2"/>
          <w:numId w:val="1"/>
        </w:numPr>
        <w:jc w:val="both"/>
      </w:pPr>
      <w:r>
        <w:t xml:space="preserve">Home plate umpires will have the authority to eject a coach, spectator, or player for clear violations of sportsmanship if the action continues following </w:t>
      </w:r>
      <w:r w:rsidRPr="003B6260" w:rsidR="003B6260">
        <w:rPr>
          <w:b/>
          <w:bCs/>
        </w:rPr>
        <w:t>a single</w:t>
      </w:r>
      <w:r w:rsidRPr="003B6260">
        <w:rPr>
          <w:b/>
          <w:bCs/>
        </w:rPr>
        <w:t xml:space="preserve"> warning.</w:t>
      </w:r>
      <w:r>
        <w:t xml:space="preserve"> If the home plate umpire is a minor, the home plate umpire and </w:t>
      </w:r>
      <w:r w:rsidR="003B6260">
        <w:t>a</w:t>
      </w:r>
      <w:r w:rsidR="00A61D61">
        <w:t xml:space="preserve"> single</w:t>
      </w:r>
      <w:r>
        <w:t xml:space="preserve"> coach from each side will decide what action to take by majority vote (after meeting at second base). All incidents </w:t>
      </w:r>
      <w:r w:rsidR="00A61D61">
        <w:t>MUST</w:t>
      </w:r>
      <w:r>
        <w:t xml:space="preserve"> to be reported to the </w:t>
      </w:r>
      <w:r w:rsidR="00C84864">
        <w:t>S</w:t>
      </w:r>
      <w:r>
        <w:t xml:space="preserve">afety </w:t>
      </w:r>
      <w:r w:rsidR="00C84864">
        <w:t>O</w:t>
      </w:r>
      <w:r>
        <w:t>fficer immediately following the game.</w:t>
      </w:r>
    </w:p>
    <w:p w:rsidR="0090219F" w:rsidP="0090219F" w:rsidRDefault="0090219F" w14:paraId="7DC80FCA" w14:textId="77777777">
      <w:pPr>
        <w:pStyle w:val="ListParagraph"/>
        <w:ind w:left="1224"/>
        <w:jc w:val="both"/>
      </w:pPr>
    </w:p>
    <w:p w:rsidR="0090219F" w:rsidP="0090219F" w:rsidRDefault="0090219F" w14:paraId="5DDA44B2" w14:textId="18CE4200">
      <w:pPr>
        <w:pStyle w:val="ListParagraph"/>
        <w:numPr>
          <w:ilvl w:val="1"/>
          <w:numId w:val="1"/>
        </w:numPr>
        <w:jc w:val="both"/>
        <w:rPr/>
      </w:pPr>
      <w:r w:rsidRPr="7C994A97" w:rsidR="0090219F">
        <w:rPr>
          <w:b w:val="1"/>
          <w:bCs w:val="1"/>
        </w:rPr>
        <w:t>Spectators</w:t>
      </w:r>
    </w:p>
    <w:p w:rsidR="0090219F" w:rsidP="00773D48" w:rsidRDefault="0090219F" w14:paraId="43900F87" w14:textId="77777777">
      <w:pPr>
        <w:jc w:val="both"/>
      </w:pPr>
    </w:p>
    <w:p w:rsidR="0090219F" w:rsidP="0090219F" w:rsidRDefault="0090219F" w14:paraId="78C243C7" w14:textId="0678F8AC">
      <w:pPr>
        <w:pStyle w:val="ListParagraph"/>
        <w:numPr>
          <w:ilvl w:val="2"/>
          <w:numId w:val="1"/>
        </w:numPr>
        <w:jc w:val="both"/>
      </w:pPr>
      <w:r>
        <w:t>At no time should children be permitted to climb on the back stop. It is also imperative that NO ONE stick their hands or fingers through the fence behind home plate during play.</w:t>
      </w:r>
    </w:p>
    <w:p w:rsidR="0090219F" w:rsidP="0090219F" w:rsidRDefault="0090219F" w14:paraId="1BBE67C3" w14:textId="77777777">
      <w:pPr>
        <w:pStyle w:val="ListParagraph"/>
        <w:ind w:left="1224"/>
        <w:jc w:val="both"/>
      </w:pPr>
    </w:p>
    <w:p w:rsidR="0090219F" w:rsidP="422A70D3" w:rsidRDefault="0090219F" w14:paraId="0913FB9B" w14:textId="781C6A30">
      <w:pPr>
        <w:pStyle w:val="ListParagraph"/>
        <w:numPr>
          <w:ilvl w:val="2"/>
          <w:numId w:val="1"/>
        </w:numPr>
        <w:jc w:val="both"/>
        <w:rPr>
          <w:sz w:val="24"/>
          <w:szCs w:val="24"/>
        </w:rPr>
      </w:pPr>
      <w:r w:rsidR="0090219F">
        <w:rPr/>
        <w:t xml:space="preserve">All spectators should have good sportsmanship and refrain from using abusive/vulgar language towards the opposing team players or coach or towards </w:t>
      </w:r>
      <w:r w:rsidR="0090219F">
        <w:rPr/>
        <w:t>th</w:t>
      </w:r>
      <w:r w:rsidR="2647EC15">
        <w:rPr/>
        <w:t>e</w:t>
      </w:r>
      <w:r w:rsidR="7BBBD56B">
        <w:rPr/>
        <w:t xml:space="preserve"> </w:t>
      </w:r>
      <w:r w:rsidR="0090219F">
        <w:rPr/>
        <w:t>umpires</w:t>
      </w:r>
      <w:r w:rsidR="0090219F">
        <w:rPr/>
        <w:t xml:space="preserve">. This will help set a good example for the players and help </w:t>
      </w:r>
      <w:r w:rsidR="0090219F">
        <w:rPr/>
        <w:t>prevent a hostile environment</w:t>
      </w:r>
      <w:r w:rsidR="38537224">
        <w:rPr/>
        <w:t>.</w:t>
      </w:r>
    </w:p>
    <w:p w:rsidR="006E4DEB" w:rsidP="006E4DEB" w:rsidRDefault="006E4DEB" w14:paraId="4BA86014" w14:textId="0D748788">
      <w:pPr>
        <w:pStyle w:val="ListParagraph"/>
        <w:ind w:left="792"/>
        <w:jc w:val="both"/>
      </w:pPr>
      <w:r w:rsidR="2F53E240">
        <w:drawing>
          <wp:inline wp14:editId="70832663" wp14:anchorId="24C0DBC8">
            <wp:extent cx="3008030" cy="4121392"/>
            <wp:effectExtent l="0" t="0" r="0" b="0"/>
            <wp:docPr id="1636589681" name="Picture 13" title=""/>
            <wp:cNvGraphicFramePr>
              <a:graphicFrameLocks noChangeAspect="1"/>
            </wp:cNvGraphicFramePr>
            <a:graphic>
              <a:graphicData uri="http://schemas.openxmlformats.org/drawingml/2006/picture">
                <pic:pic>
                  <pic:nvPicPr>
                    <pic:cNvPr id="0" name="Picture 13"/>
                    <pic:cNvPicPr/>
                  </pic:nvPicPr>
                  <pic:blipFill>
                    <a:blip r:embed="Rb18e198c04fd4a7f">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3008030" cy="4121392"/>
                    </a:xfrm>
                    <a:prstGeom xmlns:a="http://schemas.openxmlformats.org/drawingml/2006/main" prst="rect">
                      <a:avLst/>
                    </a:prstGeom>
                    <a:noFill xmlns:a="http://schemas.openxmlformats.org/drawingml/2006/main"/>
                    <a:ln xmlns:a="http://schemas.openxmlformats.org/drawingml/2006/main">
                      <a:noFill/>
                    </a:ln>
                  </pic:spPr>
                </pic:pic>
              </a:graphicData>
            </a:graphic>
          </wp:inline>
        </w:drawing>
      </w:r>
    </w:p>
    <w:p w:rsidR="003F34C8" w:rsidP="003F34C8" w:rsidRDefault="006E4DEB" w14:paraId="17E6AD07" w14:textId="07889161">
      <w:pPr>
        <w:pStyle w:val="ListParagraph"/>
        <w:numPr>
          <w:ilvl w:val="0"/>
          <w:numId w:val="1"/>
        </w:numPr>
        <w:jc w:val="both"/>
      </w:pPr>
      <w:r w:rsidRPr="003F34C8">
        <w:rPr>
          <w:b/>
          <w:bCs/>
          <w:caps/>
        </w:rPr>
        <w:t>Field</w:t>
      </w:r>
      <w:r w:rsidRPr="003F34C8" w:rsidR="003F34C8">
        <w:rPr>
          <w:b/>
          <w:bCs/>
          <w:caps/>
        </w:rPr>
        <w:t xml:space="preserve"> and dugout </w:t>
      </w:r>
      <w:r w:rsidRPr="003F34C8">
        <w:rPr>
          <w:b/>
          <w:bCs/>
          <w:caps/>
        </w:rPr>
        <w:t>Safety</w:t>
      </w:r>
      <w:r>
        <w:t xml:space="preserve">. </w:t>
      </w:r>
      <w:r w:rsidR="003F34C8">
        <w:t xml:space="preserve"> It is important to remember that we want to make baseball a safe and enjoyable experience for all the players. Below is a list of several of the league policies and key Little League baseball rules regarding field and dugout safety follows:</w:t>
      </w:r>
    </w:p>
    <w:p w:rsidR="003F34C8" w:rsidP="003F34C8" w:rsidRDefault="003F34C8" w14:paraId="1D3DF3AF" w14:textId="77777777">
      <w:pPr>
        <w:pStyle w:val="ListParagraph"/>
        <w:ind w:left="792"/>
        <w:jc w:val="both"/>
      </w:pPr>
    </w:p>
    <w:p w:rsidR="003F34C8" w:rsidP="00A22E36" w:rsidRDefault="003F34C8" w14:paraId="4A74B810" w14:textId="4A96F0D4">
      <w:pPr>
        <w:pStyle w:val="ListParagraph"/>
        <w:numPr>
          <w:ilvl w:val="1"/>
          <w:numId w:val="1"/>
        </w:numPr>
        <w:jc w:val="both"/>
      </w:pPr>
      <w:r>
        <w:t xml:space="preserve">A phone list for emergency numbers, non-emergency numbers, and league contact information is posted at the concession stands. The City of Duluth has 911 services for emergencies. </w:t>
      </w:r>
    </w:p>
    <w:p w:rsidR="0090724F" w:rsidP="0090724F" w:rsidRDefault="0090724F" w14:paraId="1BA1E2B7" w14:textId="77777777">
      <w:pPr>
        <w:pStyle w:val="ListParagraph"/>
        <w:ind w:left="792"/>
        <w:jc w:val="both"/>
      </w:pPr>
    </w:p>
    <w:p w:rsidR="003F34C8" w:rsidP="00A92633" w:rsidRDefault="003F34C8" w14:paraId="2759D7C9" w14:textId="0F293679">
      <w:pPr>
        <w:pStyle w:val="ListParagraph"/>
        <w:numPr>
          <w:ilvl w:val="1"/>
          <w:numId w:val="1"/>
        </w:numPr>
        <w:jc w:val="both"/>
        <w:rPr/>
      </w:pPr>
      <w:r w:rsidR="003F34C8">
        <w:rPr/>
        <w:t xml:space="preserve">A first-aid kit and first aid supplies </w:t>
      </w:r>
      <w:r w:rsidR="00DB43B3">
        <w:rPr/>
        <w:t>are in</w:t>
      </w:r>
      <w:r w:rsidR="003F34C8">
        <w:rPr/>
        <w:t xml:space="preserve"> the concession stands and equipment shed at D</w:t>
      </w:r>
      <w:r w:rsidR="003F34C8">
        <w:rPr/>
        <w:t>LL’s fields. In addition</w:t>
      </w:r>
      <w:r w:rsidR="00916220">
        <w:rPr/>
        <w:t xml:space="preserve">, </w:t>
      </w:r>
      <w:r w:rsidR="003F34C8">
        <w:rPr/>
        <w:t>each team is issued a first aid kit with the team’s equipment bag. If supplies are depleted during the season, contact the Safety Officer or league officials for replacements.</w:t>
      </w:r>
    </w:p>
    <w:p w:rsidR="003F34C8" w:rsidP="003F34C8" w:rsidRDefault="003F34C8" w14:paraId="7656EDB3" w14:textId="77777777">
      <w:pPr>
        <w:pStyle w:val="ListParagraph"/>
        <w:ind w:left="792"/>
        <w:jc w:val="both"/>
      </w:pPr>
    </w:p>
    <w:p w:rsidR="003F34C8" w:rsidP="27F92318" w:rsidRDefault="003F34C8" w14:paraId="37BA4015" w14:textId="652E2DEA">
      <w:pPr>
        <w:pStyle w:val="ListParagraph"/>
        <w:numPr>
          <w:ilvl w:val="1"/>
          <w:numId w:val="1"/>
        </w:numPr>
        <w:jc w:val="both"/>
        <w:rPr>
          <w:sz w:val="24"/>
          <w:szCs w:val="24"/>
        </w:rPr>
      </w:pPr>
      <w:r w:rsidR="003F34C8">
        <w:rPr/>
        <w:t>No games or practices should be</w:t>
      </w:r>
      <w:r w:rsidR="003F34C8">
        <w:rPr/>
        <w:t xml:space="preserve"> held under severe weather conditions (especially lightning) or when field conditions are unsafe. It is important for coaches and officials to be diligent </w:t>
      </w:r>
      <w:r w:rsidR="003F34C8">
        <w:rPr/>
        <w:t>with regard to</w:t>
      </w:r>
      <w:r w:rsidR="003F34C8">
        <w:rPr/>
        <w:t xml:space="preserve"> playing conditions. Always err on the side of caution.</w:t>
      </w:r>
    </w:p>
    <w:p w:rsidR="003F34C8" w:rsidP="003F34C8" w:rsidRDefault="003F34C8" w14:paraId="0BEB2D5D" w14:textId="77777777">
      <w:pPr>
        <w:pStyle w:val="ListParagraph"/>
        <w:ind w:left="792"/>
        <w:jc w:val="both"/>
      </w:pPr>
    </w:p>
    <w:p w:rsidR="003F34C8" w:rsidP="003F34C8" w:rsidRDefault="003F34C8" w14:paraId="4EE94266" w14:textId="66679FB3">
      <w:pPr>
        <w:pStyle w:val="ListParagraph"/>
        <w:numPr>
          <w:ilvl w:val="1"/>
          <w:numId w:val="1"/>
        </w:numPr>
        <w:jc w:val="both"/>
      </w:pPr>
      <w:r>
        <w:t xml:space="preserve"> The fields and surrounding areas must be inspected on a regular basis.</w:t>
      </w:r>
    </w:p>
    <w:p w:rsidR="003F34C8" w:rsidP="003F34C8" w:rsidRDefault="003F34C8" w14:paraId="306680E0" w14:textId="77777777">
      <w:pPr>
        <w:pStyle w:val="ListParagraph"/>
        <w:ind w:left="792"/>
        <w:jc w:val="both"/>
      </w:pPr>
    </w:p>
    <w:p w:rsidR="00115D1B" w:rsidP="00A92633" w:rsidRDefault="003F34C8" w14:paraId="56BD1E15" w14:textId="474F3C12">
      <w:pPr>
        <w:pStyle w:val="ListParagraph"/>
        <w:numPr>
          <w:ilvl w:val="1"/>
          <w:numId w:val="1"/>
        </w:numPr>
        <w:jc w:val="both"/>
      </w:pPr>
      <w:r>
        <w:t xml:space="preserve">The field will be reviewed before each game by the umpire and team coaches to look for and to correct any unsafe conditions (holes, broken glass, rocks). Any field or areas used for league practices shall be </w:t>
      </w:r>
      <w:r w:rsidR="00115D1B">
        <w:t>inspected for unsafe conditions by team coaches prior to all league</w:t>
      </w:r>
      <w:r w:rsidR="00A92633">
        <w:t xml:space="preserve"> </w:t>
      </w:r>
      <w:r w:rsidR="00115D1B">
        <w:t>practices and games.</w:t>
      </w:r>
    </w:p>
    <w:p w:rsidR="00A92633" w:rsidP="00A92633" w:rsidRDefault="00A92633" w14:paraId="45C05DD9" w14:textId="77777777">
      <w:pPr>
        <w:pStyle w:val="ListParagraph"/>
        <w:ind w:left="792"/>
        <w:jc w:val="both"/>
      </w:pPr>
    </w:p>
    <w:p w:rsidR="00115D1B" w:rsidP="00A92633" w:rsidRDefault="00115D1B" w14:paraId="76662BF5" w14:textId="1A9110C3">
      <w:pPr>
        <w:pStyle w:val="ListParagraph"/>
        <w:numPr>
          <w:ilvl w:val="1"/>
          <w:numId w:val="1"/>
        </w:numPr>
        <w:jc w:val="both"/>
      </w:pPr>
      <w:r>
        <w:lastRenderedPageBreak/>
        <w:t>A Little League Facility Survey is updated annually, submitted to Little</w:t>
      </w:r>
      <w:r w:rsidR="00A92633">
        <w:t xml:space="preserve"> </w:t>
      </w:r>
      <w:r>
        <w:t>League headquarters and kept on file. Contact the Safety Officer or a</w:t>
      </w:r>
      <w:r w:rsidR="00A92633">
        <w:t xml:space="preserve"> </w:t>
      </w:r>
      <w:r>
        <w:t>league official for a copy or access.</w:t>
      </w:r>
    </w:p>
    <w:p w:rsidR="00A92633" w:rsidP="00A92633" w:rsidRDefault="00A92633" w14:paraId="64DB28BE" w14:textId="77777777">
      <w:pPr>
        <w:pStyle w:val="ListParagraph"/>
        <w:ind w:left="792"/>
        <w:jc w:val="both"/>
      </w:pPr>
    </w:p>
    <w:p w:rsidR="00115D1B" w:rsidP="00A92633" w:rsidRDefault="00115D1B" w14:paraId="5672FEEE" w14:textId="6682E9D1">
      <w:pPr>
        <w:pStyle w:val="ListParagraph"/>
        <w:numPr>
          <w:ilvl w:val="1"/>
          <w:numId w:val="1"/>
        </w:numPr>
        <w:jc w:val="both"/>
      </w:pPr>
      <w:r>
        <w:t>Only players, managers, coaches and umpires are permitted on th</w:t>
      </w:r>
      <w:r w:rsidR="00A92633">
        <w:t xml:space="preserve">e </w:t>
      </w:r>
      <w:r>
        <w:t>playing field during play and practice sessions.</w:t>
      </w:r>
    </w:p>
    <w:p w:rsidR="00AE15F3" w:rsidP="00AE15F3" w:rsidRDefault="00AE15F3" w14:paraId="4750DF4D" w14:textId="77777777">
      <w:pPr>
        <w:pStyle w:val="ListParagraph"/>
        <w:ind w:left="792"/>
        <w:jc w:val="both"/>
      </w:pPr>
    </w:p>
    <w:p w:rsidR="00115D1B" w:rsidP="00A92633" w:rsidRDefault="00115D1B" w14:paraId="1944C914" w14:textId="3A170AE0">
      <w:pPr>
        <w:pStyle w:val="ListParagraph"/>
        <w:numPr>
          <w:ilvl w:val="1"/>
          <w:numId w:val="1"/>
        </w:numPr>
        <w:jc w:val="both"/>
      </w:pPr>
      <w:r>
        <w:t>All bats and loose equipment must be kept off the playing fields. Bat racks</w:t>
      </w:r>
      <w:r w:rsidR="00A92633">
        <w:t xml:space="preserve"> </w:t>
      </w:r>
      <w:r>
        <w:t>are placed behind screens/fence. Organized equipment can prevent tripping</w:t>
      </w:r>
      <w:r w:rsidR="00A92633">
        <w:t xml:space="preserve"> </w:t>
      </w:r>
      <w:r>
        <w:t>hazards.</w:t>
      </w:r>
    </w:p>
    <w:p w:rsidR="00A92633" w:rsidP="00A92633" w:rsidRDefault="00A92633" w14:paraId="6F0B4810" w14:textId="77777777">
      <w:pPr>
        <w:pStyle w:val="ListParagraph"/>
        <w:ind w:left="792"/>
        <w:jc w:val="both"/>
      </w:pPr>
    </w:p>
    <w:p w:rsidR="00115D1B" w:rsidP="00A92633" w:rsidRDefault="00115D1B" w14:paraId="4DA629D4" w14:textId="778972F0">
      <w:pPr>
        <w:pStyle w:val="ListParagraph"/>
        <w:numPr>
          <w:ilvl w:val="1"/>
          <w:numId w:val="1"/>
        </w:numPr>
        <w:jc w:val="both"/>
      </w:pPr>
      <w:r>
        <w:t>Coaches should establish a procedure for retrieval of foul balls batted out of</w:t>
      </w:r>
      <w:r w:rsidR="00A92633">
        <w:t xml:space="preserve"> </w:t>
      </w:r>
      <w:r>
        <w:t>play. During practice sessions and games, all players should be alert and</w:t>
      </w:r>
      <w:r w:rsidR="00A92633">
        <w:t xml:space="preserve"> </w:t>
      </w:r>
      <w:r>
        <w:t>watching the player at bat on each pitch.</w:t>
      </w:r>
    </w:p>
    <w:p w:rsidR="00A92633" w:rsidP="00A92633" w:rsidRDefault="00A92633" w14:paraId="6B784060" w14:textId="77777777">
      <w:pPr>
        <w:pStyle w:val="ListParagraph"/>
        <w:ind w:left="792"/>
        <w:jc w:val="both"/>
      </w:pPr>
    </w:p>
    <w:p w:rsidR="00115D1B" w:rsidP="7C994A97" w:rsidRDefault="00115D1B" w14:paraId="7BD79B8A" w14:textId="1D78D2B3">
      <w:pPr>
        <w:pStyle w:val="ListParagraph"/>
        <w:numPr>
          <w:ilvl w:val="1"/>
          <w:numId w:val="1"/>
        </w:numPr>
        <w:jc w:val="left"/>
        <w:rPr/>
      </w:pPr>
      <w:r w:rsidR="00115D1B">
        <w:rPr/>
        <w:t xml:space="preserve">Coaching staffs, </w:t>
      </w:r>
      <w:r w:rsidR="00A92633">
        <w:rPr/>
        <w:t>D</w:t>
      </w:r>
      <w:r w:rsidR="00A92633">
        <w:rPr/>
        <w:t>LL officials</w:t>
      </w:r>
      <w:r w:rsidR="00115D1B">
        <w:rPr/>
        <w:t xml:space="preserve"> and umpires </w:t>
      </w:r>
      <w:r w:rsidR="00115D1B">
        <w:rPr/>
        <w:t>are responsible for</w:t>
      </w:r>
      <w:r w:rsidR="00115D1B">
        <w:rPr/>
        <w:t xml:space="preserve"> the</w:t>
      </w:r>
      <w:r w:rsidR="00A92633">
        <w:rPr/>
        <w:t xml:space="preserve"> </w:t>
      </w:r>
      <w:r w:rsidR="00115D1B">
        <w:rPr/>
        <w:t>regular inspection of equipment. This includes both league equipment and</w:t>
      </w:r>
      <w:r w:rsidR="00A92633">
        <w:rPr/>
        <w:t xml:space="preserve"> </w:t>
      </w:r>
      <w:r w:rsidR="00115D1B">
        <w:rPr/>
        <w:t>equipment brought by the player. Non-safe equipment must be removed</w:t>
      </w:r>
      <w:r w:rsidR="00A92633">
        <w:rPr/>
        <w:t xml:space="preserve"> </w:t>
      </w:r>
      <w:r w:rsidR="00115D1B">
        <w:rPr/>
        <w:t>immediately</w:t>
      </w:r>
      <w:r w:rsidR="00115D1B">
        <w:rPr/>
        <w:t xml:space="preserve"> and replaced as soon as needed. </w:t>
      </w:r>
      <w:r w:rsidR="007B471F">
        <w:rPr/>
        <w:t xml:space="preserve">All </w:t>
      </w:r>
      <w:r w:rsidR="006B11E3">
        <w:rPr/>
        <w:t>coaches will en</w:t>
      </w:r>
      <w:r w:rsidR="00115D1B">
        <w:rPr/>
        <w:t>sure the equipment is</w:t>
      </w:r>
      <w:r w:rsidR="00A92633">
        <w:rPr/>
        <w:t xml:space="preserve"> </w:t>
      </w:r>
      <w:r w:rsidR="00115D1B">
        <w:rPr/>
        <w:t>properly fitted to the players.</w:t>
      </w:r>
    </w:p>
    <w:p w:rsidR="00A92633" w:rsidP="00A92633" w:rsidRDefault="00A92633" w14:paraId="06DF6394" w14:textId="77777777">
      <w:pPr>
        <w:pStyle w:val="ListParagraph"/>
        <w:ind w:left="792"/>
        <w:jc w:val="both"/>
      </w:pPr>
    </w:p>
    <w:p w:rsidR="00115D1B" w:rsidP="00A92633" w:rsidRDefault="00115D1B" w14:paraId="01B9E269" w14:textId="72F6AB13">
      <w:pPr>
        <w:pStyle w:val="ListParagraph"/>
        <w:numPr>
          <w:ilvl w:val="1"/>
          <w:numId w:val="1"/>
        </w:numPr>
        <w:jc w:val="both"/>
      </w:pPr>
      <w:r>
        <w:t>Ensure players have required equipment at all times, e</w:t>
      </w:r>
      <w:r w:rsidR="00165AB8">
        <w:t>specially</w:t>
      </w:r>
      <w:r>
        <w:t xml:space="preserve"> catchers</w:t>
      </w:r>
      <w:r w:rsidR="00A92633">
        <w:t xml:space="preserve"> </w:t>
      </w:r>
      <w:r>
        <w:t>warming up pitchers.</w:t>
      </w:r>
    </w:p>
    <w:p w:rsidR="00A92633" w:rsidP="00A92633" w:rsidRDefault="00A92633" w14:paraId="3B0824C6" w14:textId="77777777">
      <w:pPr>
        <w:pStyle w:val="ListParagraph"/>
        <w:ind w:left="792"/>
        <w:jc w:val="both"/>
      </w:pPr>
    </w:p>
    <w:p w:rsidR="00115D1B" w:rsidP="00A92633" w:rsidRDefault="00115D1B" w14:paraId="5F162916" w14:textId="56E67F3A">
      <w:pPr>
        <w:pStyle w:val="ListParagraph"/>
        <w:numPr>
          <w:ilvl w:val="1"/>
          <w:numId w:val="1"/>
        </w:numPr>
        <w:jc w:val="both"/>
      </w:pPr>
      <w:r>
        <w:t>All fields are to use bases that disengage from their anchors, as required by</w:t>
      </w:r>
      <w:r w:rsidR="00A92633">
        <w:t xml:space="preserve"> </w:t>
      </w:r>
      <w:r>
        <w:t>Little League.</w:t>
      </w:r>
    </w:p>
    <w:p w:rsidR="00A92633" w:rsidP="00A92633" w:rsidRDefault="00A92633" w14:paraId="09306A9F" w14:textId="77777777">
      <w:pPr>
        <w:pStyle w:val="ListParagraph"/>
        <w:ind w:left="792"/>
        <w:jc w:val="both"/>
      </w:pPr>
    </w:p>
    <w:p w:rsidR="00115D1B" w:rsidP="00A92633" w:rsidRDefault="00115D1B" w14:paraId="71785BF2" w14:textId="7AF465C1">
      <w:pPr>
        <w:pStyle w:val="ListParagraph"/>
        <w:numPr>
          <w:ilvl w:val="1"/>
          <w:numId w:val="1"/>
        </w:numPr>
        <w:jc w:val="both"/>
      </w:pPr>
      <w:r>
        <w:t>Pitching Machines will be maintained in good working order and must be</w:t>
      </w:r>
      <w:r w:rsidR="00A92633">
        <w:t xml:space="preserve"> </w:t>
      </w:r>
      <w:r>
        <w:t xml:space="preserve">operated only by adult </w:t>
      </w:r>
      <w:r w:rsidR="00A92633">
        <w:t>m</w:t>
      </w:r>
      <w:r>
        <w:t xml:space="preserve">anagers and </w:t>
      </w:r>
      <w:r w:rsidR="00A92633">
        <w:t>c</w:t>
      </w:r>
      <w:r>
        <w:t>oaches.</w:t>
      </w:r>
    </w:p>
    <w:p w:rsidR="00A92633" w:rsidP="00A92633" w:rsidRDefault="00A92633" w14:paraId="1646CBD4" w14:textId="77777777">
      <w:pPr>
        <w:pStyle w:val="ListParagraph"/>
        <w:ind w:left="792"/>
        <w:jc w:val="both"/>
      </w:pPr>
    </w:p>
    <w:p w:rsidR="003F34C8" w:rsidP="27F92318" w:rsidRDefault="00115D1B" w14:paraId="0B630AC7" w14:textId="7E4593A2">
      <w:pPr>
        <w:pStyle w:val="ListParagraph"/>
        <w:numPr>
          <w:ilvl w:val="1"/>
          <w:numId w:val="1"/>
        </w:numPr>
        <w:jc w:val="both"/>
        <w:rPr>
          <w:sz w:val="24"/>
          <w:szCs w:val="24"/>
        </w:rPr>
      </w:pPr>
      <w:r w:rsidR="00115D1B">
        <w:rPr/>
        <w:t xml:space="preserve"> “Horseplay” should not be permi</w:t>
      </w:r>
      <w:r w:rsidR="00115D1B">
        <w:rPr/>
        <w:t xml:space="preserve">tted on the playing fields.</w:t>
      </w:r>
      <w:r w:rsidR="003F34C8">
        <w:cr/>
      </w:r>
    </w:p>
    <w:p w:rsidRPr="00A92633" w:rsidR="006E4DEB" w:rsidP="006E4DEB" w:rsidRDefault="006E4DEB" w14:paraId="1F3B36C4" w14:textId="77777777">
      <w:pPr>
        <w:pStyle w:val="ListParagraph"/>
        <w:ind w:left="360"/>
        <w:jc w:val="both"/>
        <w:rPr>
          <w:b/>
          <w:bCs/>
          <w:caps/>
        </w:rPr>
      </w:pPr>
    </w:p>
    <w:p w:rsidR="00115D1B" w:rsidP="00A92633" w:rsidRDefault="00115D1B" w14:paraId="1568DBF9" w14:textId="4C805CA1">
      <w:pPr>
        <w:pStyle w:val="ListParagraph"/>
        <w:numPr>
          <w:ilvl w:val="0"/>
          <w:numId w:val="1"/>
        </w:numPr>
        <w:jc w:val="both"/>
        <w:rPr/>
      </w:pPr>
      <w:r w:rsidRPr="7C994A97" w:rsidR="00115D1B">
        <w:rPr>
          <w:b w:val="1"/>
          <w:bCs w:val="1"/>
          <w:caps w:val="1"/>
        </w:rPr>
        <w:t>Player Safety</w:t>
      </w:r>
      <w:r w:rsidR="00A92633">
        <w:rPr/>
        <w:t xml:space="preserve">.  </w:t>
      </w:r>
      <w:r w:rsidR="00A92633">
        <w:rPr/>
        <w:t>D</w:t>
      </w:r>
      <w:r w:rsidR="00A92633">
        <w:rPr/>
        <w:t>LL</w:t>
      </w:r>
      <w:r w:rsidR="00115D1B">
        <w:rPr/>
        <w:t xml:space="preserve"> and Little League key rules </w:t>
      </w:r>
      <w:r w:rsidR="00115D1B">
        <w:rPr/>
        <w:t>pertaining to</w:t>
      </w:r>
      <w:r w:rsidR="00115D1B">
        <w:rPr/>
        <w:t xml:space="preserve"> player safety are</w:t>
      </w:r>
      <w:r w:rsidR="00A92633">
        <w:rPr/>
        <w:t xml:space="preserve"> </w:t>
      </w:r>
      <w:r w:rsidR="00115D1B">
        <w:rPr/>
        <w:t>outlined below:</w:t>
      </w:r>
    </w:p>
    <w:p w:rsidR="00A92633" w:rsidP="00A92633" w:rsidRDefault="00A92633" w14:paraId="15965F5C" w14:textId="77777777">
      <w:pPr>
        <w:pStyle w:val="ListParagraph"/>
        <w:ind w:left="792"/>
        <w:jc w:val="both"/>
      </w:pPr>
    </w:p>
    <w:p w:rsidR="00115D1B" w:rsidP="00A92633" w:rsidRDefault="00115D1B" w14:paraId="76D8CBAE" w14:textId="3031E615">
      <w:pPr>
        <w:pStyle w:val="ListParagraph"/>
        <w:numPr>
          <w:ilvl w:val="1"/>
          <w:numId w:val="1"/>
        </w:numPr>
        <w:jc w:val="both"/>
      </w:pPr>
      <w:r>
        <w:t>Coaches should inspect equipment on a regular basis, making sure it fits</w:t>
      </w:r>
      <w:r w:rsidR="00A92633">
        <w:t xml:space="preserve"> </w:t>
      </w:r>
      <w:r>
        <w:t>correctly and is in proper working order. Broken or improper equipment can</w:t>
      </w:r>
      <w:r w:rsidR="00A92633">
        <w:t xml:space="preserve"> </w:t>
      </w:r>
      <w:r>
        <w:t>be replaced by contacting the Equipment Manager or league officials. Batting</w:t>
      </w:r>
      <w:r w:rsidR="00A92633">
        <w:t xml:space="preserve"> </w:t>
      </w:r>
      <w:r>
        <w:t>and catching helmets are not permitted when they have been painted by</w:t>
      </w:r>
      <w:r w:rsidR="00A92633">
        <w:t xml:space="preserve"> </w:t>
      </w:r>
      <w:r>
        <w:t>anyone other than the manufacturer.</w:t>
      </w:r>
    </w:p>
    <w:p w:rsidR="00A92633" w:rsidP="00A92633" w:rsidRDefault="00A92633" w14:paraId="0E8617FC" w14:textId="77777777">
      <w:pPr>
        <w:pStyle w:val="ListParagraph"/>
        <w:ind w:left="792"/>
        <w:jc w:val="both"/>
      </w:pPr>
    </w:p>
    <w:p w:rsidR="00115D1B" w:rsidP="00115D1B" w:rsidRDefault="00115D1B" w14:paraId="760ACEAA" w14:textId="6C01CB05">
      <w:pPr>
        <w:pStyle w:val="ListParagraph"/>
        <w:numPr>
          <w:ilvl w:val="1"/>
          <w:numId w:val="1"/>
        </w:numPr>
        <w:jc w:val="both"/>
      </w:pPr>
      <w:r>
        <w:t>Batters must wear protective helmets during practices and games.</w:t>
      </w:r>
    </w:p>
    <w:p w:rsidR="009538D6" w:rsidP="009538D6" w:rsidRDefault="009538D6" w14:paraId="1BC141B5" w14:textId="77777777">
      <w:pPr>
        <w:pStyle w:val="ListParagraph"/>
        <w:ind w:left="792"/>
        <w:jc w:val="both"/>
      </w:pPr>
    </w:p>
    <w:p w:rsidR="00115D1B" w:rsidP="00A92633" w:rsidRDefault="00115D1B" w14:paraId="07043584" w14:textId="3C502314">
      <w:pPr>
        <w:pStyle w:val="ListParagraph"/>
        <w:numPr>
          <w:ilvl w:val="1"/>
          <w:numId w:val="1"/>
        </w:numPr>
        <w:jc w:val="both"/>
      </w:pPr>
      <w:r>
        <w:t>Catchers must wear a catcher’s helmet with face mask and throat guard,</w:t>
      </w:r>
      <w:r w:rsidR="009538D6">
        <w:t xml:space="preserve"> </w:t>
      </w:r>
      <w:r>
        <w:t>chest protector and shin guards.</w:t>
      </w:r>
    </w:p>
    <w:p w:rsidR="00A92633" w:rsidP="00A92633" w:rsidRDefault="00A92633" w14:paraId="695E9187" w14:textId="77777777">
      <w:pPr>
        <w:pStyle w:val="ListParagraph"/>
        <w:ind w:left="792"/>
        <w:jc w:val="both"/>
      </w:pPr>
    </w:p>
    <w:p w:rsidR="00115D1B" w:rsidP="00A92633" w:rsidRDefault="00115D1B" w14:paraId="723B66E1" w14:textId="71B8B402">
      <w:pPr>
        <w:pStyle w:val="ListParagraph"/>
        <w:numPr>
          <w:ilvl w:val="1"/>
          <w:numId w:val="1"/>
        </w:numPr>
        <w:jc w:val="both"/>
      </w:pPr>
      <w:r>
        <w:t>Male catchers must wear a long-model chest protector, protective</w:t>
      </w:r>
      <w:r w:rsidR="009538D6">
        <w:t xml:space="preserve"> </w:t>
      </w:r>
      <w:r>
        <w:t>supporter and cup at all times.</w:t>
      </w:r>
    </w:p>
    <w:p w:rsidR="009538D6" w:rsidP="009538D6" w:rsidRDefault="009538D6" w14:paraId="0AD1FBBA" w14:textId="77777777">
      <w:pPr>
        <w:pStyle w:val="ListParagraph"/>
        <w:ind w:left="792"/>
        <w:jc w:val="both"/>
      </w:pPr>
    </w:p>
    <w:p w:rsidR="00115D1B" w:rsidP="00A92633" w:rsidRDefault="00115D1B" w14:paraId="0BD2D2AC" w14:textId="4B6659CA">
      <w:pPr>
        <w:pStyle w:val="ListParagraph"/>
        <w:numPr>
          <w:ilvl w:val="1"/>
          <w:numId w:val="1"/>
        </w:numPr>
        <w:jc w:val="both"/>
      </w:pPr>
      <w:r>
        <w:t>Warm-up catchers must wear catcher’s helmet, facemask, and throat guard while warming up pitchers (skull caps are not permitted). This applies</w:t>
      </w:r>
      <w:r w:rsidR="009538D6">
        <w:t xml:space="preserve"> </w:t>
      </w:r>
      <w:r>
        <w:t>between innings, during bull-pen warm-ups and pre-game infield</w:t>
      </w:r>
      <w:r w:rsidR="009538D6">
        <w:t xml:space="preserve"> </w:t>
      </w:r>
      <w:r>
        <w:t>drills. Adults may NOT warm up a pitcher. This is a safety issue for both the</w:t>
      </w:r>
      <w:r w:rsidR="009538D6">
        <w:t xml:space="preserve"> </w:t>
      </w:r>
      <w:r>
        <w:t>player and the adult.</w:t>
      </w:r>
    </w:p>
    <w:p w:rsidR="009538D6" w:rsidP="009538D6" w:rsidRDefault="009538D6" w14:paraId="3170B1EB" w14:textId="77777777">
      <w:pPr>
        <w:pStyle w:val="ListParagraph"/>
        <w:ind w:left="792"/>
        <w:jc w:val="both"/>
      </w:pPr>
    </w:p>
    <w:p w:rsidR="00115D1B" w:rsidP="00A92633" w:rsidRDefault="00115D1B" w14:paraId="7CF4A4CF" w14:textId="4748E722">
      <w:pPr>
        <w:pStyle w:val="ListParagraph"/>
        <w:numPr>
          <w:ilvl w:val="1"/>
          <w:numId w:val="1"/>
        </w:numPr>
        <w:jc w:val="both"/>
      </w:pPr>
      <w:r>
        <w:t>A runner must slide OR avoid a fielder who has the ball</w:t>
      </w:r>
      <w:r w:rsidR="009538D6">
        <w:t xml:space="preserve"> </w:t>
      </w:r>
      <w:r>
        <w:t>and is waiting to make the tag. Except when returning to base, no head-first</w:t>
      </w:r>
      <w:r w:rsidR="009538D6">
        <w:t xml:space="preserve"> </w:t>
      </w:r>
      <w:r>
        <w:t>slides are permitted. If any coach or parent is unsure of the proper</w:t>
      </w:r>
      <w:r w:rsidR="009538D6">
        <w:t xml:space="preserve"> </w:t>
      </w:r>
      <w:r>
        <w:t xml:space="preserve">interpretation </w:t>
      </w:r>
      <w:r w:rsidR="009538D6">
        <w:t>of this rule,</w:t>
      </w:r>
      <w:r>
        <w:t xml:space="preserve"> please see the Safety Officer or other league</w:t>
      </w:r>
      <w:r w:rsidR="009538D6">
        <w:t xml:space="preserve"> </w:t>
      </w:r>
      <w:r>
        <w:t>officials.</w:t>
      </w:r>
    </w:p>
    <w:p w:rsidR="00A92633" w:rsidP="00A92633" w:rsidRDefault="00A92633" w14:paraId="52D7D998" w14:textId="77777777">
      <w:pPr>
        <w:pStyle w:val="ListParagraph"/>
        <w:ind w:left="792"/>
        <w:jc w:val="both"/>
      </w:pPr>
    </w:p>
    <w:p w:rsidR="00115D1B" w:rsidP="00A92633" w:rsidRDefault="00115D1B" w14:paraId="161DEBE5" w14:textId="1E5F7416">
      <w:pPr>
        <w:pStyle w:val="ListParagraph"/>
        <w:numPr>
          <w:ilvl w:val="1"/>
          <w:numId w:val="1"/>
        </w:numPr>
        <w:jc w:val="both"/>
      </w:pPr>
      <w:r>
        <w:t>Coaches shall instruct all players in safe sliding techniques as well has</w:t>
      </w:r>
      <w:r w:rsidR="009538D6">
        <w:t xml:space="preserve"> </w:t>
      </w:r>
      <w:r>
        <w:t>how to avoid a pitched ball.</w:t>
      </w:r>
    </w:p>
    <w:p w:rsidR="009538D6" w:rsidP="009538D6" w:rsidRDefault="009538D6" w14:paraId="4EF5366D" w14:textId="77777777">
      <w:pPr>
        <w:pStyle w:val="ListParagraph"/>
        <w:ind w:left="792"/>
        <w:jc w:val="both"/>
      </w:pPr>
    </w:p>
    <w:p w:rsidR="00115D1B" w:rsidP="00A92633" w:rsidRDefault="00115D1B" w14:paraId="400E7A70" w14:textId="3035C38C">
      <w:pPr>
        <w:pStyle w:val="ListParagraph"/>
        <w:numPr>
          <w:ilvl w:val="1"/>
          <w:numId w:val="1"/>
        </w:numPr>
        <w:jc w:val="both"/>
      </w:pPr>
      <w:r>
        <w:t>Players must not wear watches, rings, pins, jewelry or other metallic items by</w:t>
      </w:r>
      <w:r w:rsidR="009538D6">
        <w:t xml:space="preserve"> </w:t>
      </w:r>
      <w:r>
        <w:t>Little League baseball rule.</w:t>
      </w:r>
    </w:p>
    <w:p w:rsidR="009538D6" w:rsidP="009538D6" w:rsidRDefault="009538D6" w14:paraId="79EBC868" w14:textId="77777777">
      <w:pPr>
        <w:pStyle w:val="ListParagraph"/>
        <w:ind w:left="792"/>
        <w:jc w:val="both"/>
      </w:pPr>
    </w:p>
    <w:p w:rsidR="00115D1B" w:rsidP="00A92633" w:rsidRDefault="00115D1B" w14:paraId="5CBF8C72" w14:textId="0F29CA42">
      <w:pPr>
        <w:pStyle w:val="ListParagraph"/>
        <w:numPr>
          <w:ilvl w:val="1"/>
          <w:numId w:val="1"/>
        </w:numPr>
        <w:jc w:val="both"/>
      </w:pPr>
      <w:r>
        <w:t>Parents of players that wear glasses should be encouraged to provid</w:t>
      </w:r>
      <w:r w:rsidR="009538D6">
        <w:t xml:space="preserve">e </w:t>
      </w:r>
      <w:r>
        <w:t>“safety glasses”.</w:t>
      </w:r>
    </w:p>
    <w:p w:rsidR="009538D6" w:rsidP="009538D6" w:rsidRDefault="009538D6" w14:paraId="51410AD6" w14:textId="77777777">
      <w:pPr>
        <w:pStyle w:val="ListParagraph"/>
        <w:ind w:left="792"/>
        <w:jc w:val="both"/>
      </w:pPr>
    </w:p>
    <w:p w:rsidRPr="00C70FB3" w:rsidR="00115D1B" w:rsidP="00A92633" w:rsidRDefault="00115D1B" w14:paraId="19BDD0EE" w14:textId="3B0085FC">
      <w:pPr>
        <w:pStyle w:val="ListParagraph"/>
        <w:numPr>
          <w:ilvl w:val="1"/>
          <w:numId w:val="1"/>
        </w:numPr>
        <w:jc w:val="both"/>
      </w:pPr>
      <w:r w:rsidRPr="00C70FB3">
        <w:t>No on-deck batters are allowed. No player should handle a bat even while in</w:t>
      </w:r>
      <w:r w:rsidRPr="00C70FB3" w:rsidR="009538D6">
        <w:t xml:space="preserve"> </w:t>
      </w:r>
      <w:r w:rsidRPr="00C70FB3">
        <w:t>an enclosure, until it is his/her turn at bat.</w:t>
      </w:r>
    </w:p>
    <w:p w:rsidR="009538D6" w:rsidP="009538D6" w:rsidRDefault="009538D6" w14:paraId="4580C1E5" w14:textId="77777777">
      <w:pPr>
        <w:pStyle w:val="ListParagraph"/>
        <w:ind w:left="792"/>
        <w:jc w:val="both"/>
      </w:pPr>
    </w:p>
    <w:p w:rsidR="00115D1B" w:rsidP="00A92633" w:rsidRDefault="00115D1B" w14:paraId="35A119E6" w14:textId="47498ACF">
      <w:pPr>
        <w:pStyle w:val="ListParagraph"/>
        <w:numPr>
          <w:ilvl w:val="1"/>
          <w:numId w:val="1"/>
        </w:numPr>
        <w:jc w:val="both"/>
      </w:pPr>
      <w:r>
        <w:t>Players who are ejected, ill or injured should remain under coach</w:t>
      </w:r>
      <w:r w:rsidR="009538D6">
        <w:t xml:space="preserve"> </w:t>
      </w:r>
      <w:r>
        <w:t>supervision until released to the parent or guardian.</w:t>
      </w:r>
    </w:p>
    <w:p w:rsidR="009538D6" w:rsidP="009538D6" w:rsidRDefault="009538D6" w14:paraId="6B5F0395" w14:textId="77777777">
      <w:pPr>
        <w:pStyle w:val="ListParagraph"/>
        <w:ind w:left="792"/>
        <w:jc w:val="both"/>
      </w:pPr>
    </w:p>
    <w:p w:rsidR="00115D1B" w:rsidP="27F92318" w:rsidRDefault="00115D1B" w14:paraId="32162FF2" w14:textId="186E1985">
      <w:pPr>
        <w:pStyle w:val="ListParagraph"/>
        <w:numPr>
          <w:ilvl w:val="1"/>
          <w:numId w:val="1"/>
        </w:numPr>
        <w:jc w:val="both"/>
        <w:rPr>
          <w:sz w:val="24"/>
          <w:szCs w:val="24"/>
        </w:rPr>
      </w:pPr>
      <w:r w:rsidR="00115D1B">
        <w:rPr/>
        <w:t xml:space="preserve">After a game or practice, coaches should not leave the area </w:t>
      </w:r>
      <w:r w:rsidR="00115D1B">
        <w:rPr/>
        <w:t>until all</w:t>
      </w:r>
      <w:r w:rsidR="009538D6">
        <w:rPr/>
        <w:t xml:space="preserve"> </w:t>
      </w:r>
      <w:r w:rsidR="00115D1B">
        <w:rPr/>
        <w:t>players have been picked up.</w:t>
      </w:r>
    </w:p>
    <w:p w:rsidR="009538D6" w:rsidP="009538D6" w:rsidRDefault="009538D6" w14:paraId="6500D002" w14:textId="77777777">
      <w:pPr>
        <w:pStyle w:val="ListParagraph"/>
        <w:ind w:left="792"/>
        <w:jc w:val="both"/>
      </w:pPr>
    </w:p>
    <w:p w:rsidR="00115D1B" w:rsidP="00A92633" w:rsidRDefault="00115D1B" w14:paraId="6F16708E" w14:textId="57903EBC">
      <w:pPr>
        <w:pStyle w:val="ListParagraph"/>
        <w:numPr>
          <w:ilvl w:val="1"/>
          <w:numId w:val="1"/>
        </w:numPr>
        <w:jc w:val="both"/>
      </w:pPr>
      <w:r>
        <w:t>Players will be instructed in proper stretching and general sports health</w:t>
      </w:r>
      <w:r w:rsidR="009538D6">
        <w:t xml:space="preserve"> </w:t>
      </w:r>
      <w:r>
        <w:t>maintenance procedures, including proper throwing, fielding and hitting</w:t>
      </w:r>
      <w:r w:rsidR="009538D6">
        <w:t xml:space="preserve"> </w:t>
      </w:r>
      <w:r>
        <w:t>techniques to limit injury.</w:t>
      </w:r>
    </w:p>
    <w:p w:rsidR="009538D6" w:rsidP="009538D6" w:rsidRDefault="009538D6" w14:paraId="7B2621CB" w14:textId="77777777">
      <w:pPr>
        <w:pStyle w:val="ListParagraph"/>
        <w:ind w:left="792"/>
        <w:jc w:val="both"/>
      </w:pPr>
    </w:p>
    <w:p w:rsidRPr="00115D1B" w:rsidR="009538D6" w:rsidP="7C994A97" w:rsidRDefault="009538D6" w14:paraId="2F8F1EBA" w14:textId="57D017EC">
      <w:pPr>
        <w:pStyle w:val="ListParagraph"/>
        <w:numPr>
          <w:ilvl w:val="1"/>
          <w:numId w:val="1"/>
        </w:numPr>
        <w:jc w:val="both"/>
        <w:rPr/>
      </w:pPr>
      <w:r w:rsidR="00115D1B">
        <w:rPr/>
        <w:t xml:space="preserve">Injuries should be reported </w:t>
      </w:r>
      <w:r w:rsidR="00115D1B">
        <w:rPr/>
        <w:t>immediately</w:t>
      </w:r>
      <w:r w:rsidR="00115D1B">
        <w:rPr/>
        <w:t xml:space="preserve"> per D</w:t>
      </w:r>
      <w:r w:rsidR="00115D1B">
        <w:rPr/>
        <w:t>LL’s “Accident Reporting” procedures as outlined in the Safety Plan</w:t>
      </w:r>
      <w:r w:rsidR="00F62E2F">
        <w:rPr/>
        <w:t>.</w:t>
      </w:r>
    </w:p>
    <w:p w:rsidR="27F92318" w:rsidP="27F92318" w:rsidRDefault="27F92318" w14:paraId="696C9708" w14:textId="141B717B">
      <w:pPr>
        <w:pStyle w:val="ListParagraph"/>
        <w:ind w:left="792"/>
        <w:jc w:val="both"/>
      </w:pPr>
    </w:p>
    <w:p w:rsidR="006E4DEB" w:rsidP="006E4DEB" w:rsidRDefault="006E4DEB" w14:paraId="6CD5966C" w14:textId="4165D952">
      <w:pPr>
        <w:pStyle w:val="ListParagraph"/>
        <w:numPr>
          <w:ilvl w:val="0"/>
          <w:numId w:val="1"/>
        </w:numPr>
        <w:jc w:val="both"/>
        <w:rPr/>
      </w:pPr>
      <w:r w:rsidRPr="422A70D3" w:rsidR="7BE13502">
        <w:rPr>
          <w:b w:val="1"/>
          <w:bCs w:val="1"/>
          <w:caps w:val="1"/>
        </w:rPr>
        <w:t>Equipment</w:t>
      </w:r>
      <w:r w:rsidRPr="422A70D3" w:rsidR="006E4DEB">
        <w:rPr>
          <w:b w:val="1"/>
          <w:bCs w:val="1"/>
          <w:caps w:val="1"/>
        </w:rPr>
        <w:t xml:space="preserve"> Safety</w:t>
      </w:r>
      <w:r w:rsidR="006E4DEB">
        <w:rPr/>
        <w:t>.</w:t>
      </w:r>
      <w:r w:rsidR="006E4DEB">
        <w:rPr/>
        <w:t xml:space="preserve"> Duluth LL will require regular inspection of equipment. Replacement of defective equipment must be done </w:t>
      </w:r>
      <w:r w:rsidR="006E4DEB">
        <w:rPr/>
        <w:t>immediately</w:t>
      </w:r>
      <w:r w:rsidR="006E4DEB">
        <w:rPr/>
        <w:t xml:space="preserve"> by contacting the Equipment Manager or any league official. The equipment checks will be done by three sources:</w:t>
      </w:r>
    </w:p>
    <w:p w:rsidR="006E4DEB" w:rsidP="006E4DEB" w:rsidRDefault="006E4DEB" w14:paraId="122A8F0F" w14:textId="77777777">
      <w:pPr>
        <w:pStyle w:val="ListParagraph"/>
        <w:ind w:left="360"/>
        <w:jc w:val="both"/>
      </w:pPr>
    </w:p>
    <w:p w:rsidR="006E4DEB" w:rsidP="006E4DEB" w:rsidRDefault="00F61FA2" w14:paraId="68098894" w14:textId="77B4FB95">
      <w:pPr>
        <w:pStyle w:val="ListParagraph"/>
        <w:numPr>
          <w:ilvl w:val="1"/>
          <w:numId w:val="1"/>
        </w:numPr>
        <w:jc w:val="both"/>
        <w:rPr/>
      </w:pPr>
      <w:r w:rsidR="00F61FA2">
        <w:rPr/>
        <w:t xml:space="preserve"> Equipment Coordinator</w:t>
      </w:r>
      <w:r w:rsidR="006E4DEB">
        <w:rPr/>
        <w:t xml:space="preserve"> at the beginning of the season; </w:t>
      </w:r>
    </w:p>
    <w:p w:rsidR="006E4DEB" w:rsidP="006E4DEB" w:rsidRDefault="006E4DEB" w14:paraId="4A9AA7BD" w14:textId="77777777">
      <w:pPr>
        <w:pStyle w:val="ListParagraph"/>
        <w:ind w:left="792"/>
        <w:jc w:val="both"/>
      </w:pPr>
    </w:p>
    <w:p w:rsidR="006E4DEB" w:rsidP="006E4DEB" w:rsidRDefault="006E4DEB" w14:paraId="1E59F2E4" w14:textId="433AC2C9">
      <w:pPr>
        <w:pStyle w:val="ListParagraph"/>
        <w:numPr>
          <w:ilvl w:val="1"/>
          <w:numId w:val="1"/>
        </w:numPr>
        <w:jc w:val="both"/>
      </w:pPr>
      <w:r>
        <w:t xml:space="preserve">Coaches at the beginning of each game or practice; </w:t>
      </w:r>
      <w:r w:rsidR="00975182">
        <w:t>and</w:t>
      </w:r>
    </w:p>
    <w:p w:rsidR="006E4DEB" w:rsidP="006E4DEB" w:rsidRDefault="006E4DEB" w14:paraId="6E5546AE" w14:textId="77777777">
      <w:pPr>
        <w:pStyle w:val="ListParagraph"/>
        <w:ind w:left="792"/>
        <w:jc w:val="both"/>
      </w:pPr>
    </w:p>
    <w:p w:rsidR="009538D6" w:rsidP="422A70D3" w:rsidRDefault="009538D6" w14:paraId="14742703" w14:textId="44FFA686">
      <w:pPr>
        <w:pStyle w:val="ListParagraph"/>
        <w:numPr>
          <w:ilvl w:val="1"/>
          <w:numId w:val="1"/>
        </w:numPr>
        <w:ind/>
        <w:jc w:val="both"/>
        <w:rPr/>
      </w:pPr>
      <w:r w:rsidR="006E4DEB">
        <w:rPr/>
        <w:t xml:space="preserve">Umpires prior to and </w:t>
      </w:r>
      <w:r w:rsidR="006E4DEB">
        <w:rPr/>
        <w:t>during the course of</w:t>
      </w:r>
      <w:r w:rsidR="006E4DEB">
        <w:rPr/>
        <w:t xml:space="preserve"> games.</w:t>
      </w:r>
    </w:p>
    <w:p w:rsidR="00354574" w:rsidP="00354574" w:rsidRDefault="00354574" w14:paraId="3CFB02B7" w14:textId="77777777">
      <w:pPr>
        <w:pStyle w:val="ListParagraph"/>
        <w:ind w:left="792"/>
        <w:jc w:val="both"/>
      </w:pPr>
    </w:p>
    <w:p w:rsidR="00653A7E" w:rsidP="00653A7E" w:rsidRDefault="00354574" w14:paraId="1E009DD2" w14:textId="18B33810">
      <w:pPr>
        <w:pStyle w:val="ListParagraph"/>
        <w:numPr>
          <w:ilvl w:val="0"/>
          <w:numId w:val="1"/>
        </w:numPr>
        <w:jc w:val="both"/>
      </w:pPr>
      <w:r w:rsidRPr="00653A7E">
        <w:rPr>
          <w:b/>
          <w:bCs/>
          <w:caps/>
        </w:rPr>
        <w:t>First Aid Kits</w:t>
      </w:r>
      <w:r w:rsidRPr="00354574">
        <w:t>.</w:t>
      </w:r>
      <w:r>
        <w:t xml:space="preserve"> </w:t>
      </w:r>
      <w:r w:rsidRPr="00354574">
        <w:t xml:space="preserve">Fully </w:t>
      </w:r>
      <w:r>
        <w:t>stocked first aid kits</w:t>
      </w:r>
      <w:r w:rsidRPr="00354574">
        <w:t xml:space="preserve"> will be available in the </w:t>
      </w:r>
      <w:r>
        <w:t>concession stand</w:t>
      </w:r>
      <w:r w:rsidRPr="00354574">
        <w:t xml:space="preserve"> and in the </w:t>
      </w:r>
      <w:r>
        <w:t>equipment room at each field, where available</w:t>
      </w:r>
      <w:r w:rsidRPr="00354574">
        <w:t xml:space="preserve">.  There will also be travel safety kits available for each team </w:t>
      </w:r>
      <w:r>
        <w:t>in the team’s respective equipment bag for the season</w:t>
      </w:r>
      <w:r w:rsidRPr="00354574">
        <w:t>.</w:t>
      </w:r>
      <w:r>
        <w:t xml:space="preserve"> Once the first aid kit is handed over to the head coach of a team, it will then be the responsibility of the head coach to ensure that the first aid box is stocked at all times. The first aid box must be present at all practices and games. Coaches can refill the kit from the concession stands (when open) or by contacting the Safety Officer.</w:t>
      </w:r>
    </w:p>
    <w:p w:rsidR="00653A7E" w:rsidP="00653A7E" w:rsidRDefault="00653A7E" w14:paraId="2E7A8F30" w14:textId="77777777">
      <w:pPr>
        <w:pStyle w:val="ListParagraph"/>
        <w:ind w:left="360"/>
        <w:jc w:val="both"/>
      </w:pPr>
    </w:p>
    <w:p w:rsidRPr="00653A7E" w:rsidR="00C621B0" w:rsidP="00653A7E" w:rsidRDefault="006E4DEB" w14:paraId="2BD16689" w14:textId="11902C5A">
      <w:pPr>
        <w:pStyle w:val="ListParagraph"/>
        <w:numPr>
          <w:ilvl w:val="0"/>
          <w:numId w:val="1"/>
        </w:numPr>
        <w:jc w:val="both"/>
      </w:pPr>
      <w:r w:rsidRPr="00653A7E">
        <w:rPr>
          <w:b/>
          <w:bCs/>
          <w:caps/>
        </w:rPr>
        <w:t>Accident Reporting</w:t>
      </w:r>
      <w:r>
        <w:t>.  All accidents and safety violations must be reported to the Safety Officer within 24-48 hours of the incident. Timely reporting of safety violations is a key factor in properly dealing with safety issues. A report will be generated and filed by the league and reported to the District Safety Officer.</w:t>
      </w:r>
      <w:r w:rsidR="0094534D">
        <w:t xml:space="preserve"> Little League baseball is constantly looking for ways to improve the safety of everyone. </w:t>
      </w:r>
      <w:r w:rsidR="00200711">
        <w:t xml:space="preserve">A copy of </w:t>
      </w:r>
      <w:r w:rsidR="00C8432F">
        <w:t>the Incident Reporting Form</w:t>
      </w:r>
      <w:r w:rsidR="00200711">
        <w:t xml:space="preserve"> is attached hereto as </w:t>
      </w:r>
      <w:r w:rsidRPr="00653A7E" w:rsidR="00200711">
        <w:rPr>
          <w:u w:val="single"/>
        </w:rPr>
        <w:t>Exhibit 1</w:t>
      </w:r>
      <w:r w:rsidR="00653A7E">
        <w:rPr>
          <w:u w:val="single"/>
        </w:rPr>
        <w:t>3</w:t>
      </w:r>
      <w:r w:rsidR="00200711">
        <w:t xml:space="preserve">. </w:t>
      </w:r>
    </w:p>
    <w:p w:rsidRPr="00E1360E" w:rsidR="00E1360E" w:rsidP="00E1360E" w:rsidRDefault="00E1360E" w14:paraId="6B11C5E6" w14:textId="77777777">
      <w:pPr>
        <w:pStyle w:val="ListParagraph"/>
        <w:ind w:left="360"/>
        <w:jc w:val="both"/>
        <w:rPr>
          <w:highlight w:val="yellow"/>
        </w:rPr>
      </w:pPr>
    </w:p>
    <w:p w:rsidR="00C621B0" w:rsidP="00C621B0" w:rsidRDefault="00C621B0" w14:paraId="7FE978D0" w14:textId="3507866B">
      <w:pPr>
        <w:pStyle w:val="ListParagraph"/>
        <w:numPr>
          <w:ilvl w:val="1"/>
          <w:numId w:val="1"/>
        </w:numPr>
        <w:jc w:val="both"/>
      </w:pPr>
      <w:r>
        <w:t xml:space="preserve">In any type of emergency it is important to remain calm but this is especially true when the emergency involves a child or someone you care for. In this section you will find some simple but sometimes forgotten information regarding emergencies. Coaches are required to have at least one charged cell phone at all practices and games in case of an emergency with a designated person at each team activity that will make calls in an emergency. </w:t>
      </w:r>
      <w:r w:rsidR="008F5F22">
        <w:t xml:space="preserve"> The team</w:t>
      </w:r>
      <w:r w:rsidR="00BC4A8B">
        <w:t>(s)</w:t>
      </w:r>
      <w:r w:rsidR="008F5F22">
        <w:t xml:space="preserve"> Head Coach will be the designated individual absent any </w:t>
      </w:r>
      <w:r w:rsidR="00BC4A8B">
        <w:t xml:space="preserve">agreed upon change. </w:t>
      </w:r>
    </w:p>
    <w:p w:rsidR="00C621B0" w:rsidP="00C621B0" w:rsidRDefault="00C621B0" w14:paraId="3C06BA8A" w14:textId="77777777">
      <w:pPr>
        <w:pStyle w:val="ListParagraph"/>
        <w:ind w:left="792"/>
        <w:jc w:val="both"/>
      </w:pPr>
    </w:p>
    <w:p w:rsidR="00C621B0" w:rsidP="00C621B0" w:rsidRDefault="00C621B0" w14:paraId="57214135" w14:textId="692F0A62">
      <w:pPr>
        <w:pStyle w:val="ListParagraph"/>
        <w:numPr>
          <w:ilvl w:val="2"/>
          <w:numId w:val="1"/>
        </w:numPr>
        <w:jc w:val="both"/>
      </w:pPr>
      <w:r>
        <w:t xml:space="preserve">In case of a minor injury: </w:t>
      </w:r>
    </w:p>
    <w:p w:rsidR="00C621B0" w:rsidP="00C621B0" w:rsidRDefault="00C621B0" w14:paraId="4CAE5207" w14:textId="77777777">
      <w:pPr>
        <w:pStyle w:val="ListParagraph"/>
        <w:ind w:left="1224"/>
        <w:jc w:val="both"/>
      </w:pPr>
    </w:p>
    <w:p w:rsidR="00C621B0" w:rsidP="00C621B0" w:rsidRDefault="00C621B0" w14:paraId="73CCA24A" w14:textId="767FB0DC">
      <w:pPr>
        <w:pStyle w:val="ListParagraph"/>
        <w:numPr>
          <w:ilvl w:val="3"/>
          <w:numId w:val="1"/>
        </w:numPr>
        <w:jc w:val="both"/>
      </w:pPr>
      <w:r>
        <w:t xml:space="preserve">Use the first aid box as needed to attend to the injury. </w:t>
      </w:r>
    </w:p>
    <w:p w:rsidR="00C621B0" w:rsidP="00C621B0" w:rsidRDefault="00C621B0" w14:paraId="1BB0E8F3" w14:textId="77777777">
      <w:pPr>
        <w:pStyle w:val="ListParagraph"/>
        <w:ind w:left="1728"/>
        <w:jc w:val="both"/>
      </w:pPr>
    </w:p>
    <w:p w:rsidR="00C621B0" w:rsidP="00C621B0" w:rsidRDefault="00C621B0" w14:paraId="35ACD915" w14:textId="5950F940">
      <w:pPr>
        <w:pStyle w:val="ListParagraph"/>
        <w:numPr>
          <w:ilvl w:val="3"/>
          <w:numId w:val="1"/>
        </w:numPr>
        <w:jc w:val="both"/>
      </w:pPr>
      <w:r>
        <w:t xml:space="preserve">If blood is present, make sure to wear gloves for your protection as well as the injured party. Use antiseptic wipes and apply pressure to the injury to stop the bleeding. Once bleeding has stopped use a suitable bandage to cover the injured area. </w:t>
      </w:r>
    </w:p>
    <w:p w:rsidR="00C621B0" w:rsidP="00C621B0" w:rsidRDefault="00C621B0" w14:paraId="1276E6C4" w14:textId="77777777">
      <w:pPr>
        <w:pStyle w:val="ListParagraph"/>
        <w:ind w:left="1728"/>
        <w:jc w:val="both"/>
      </w:pPr>
    </w:p>
    <w:p w:rsidR="00C621B0" w:rsidP="00C621B0" w:rsidRDefault="00C621B0" w14:paraId="6AB7AF77" w14:textId="1B3E591F">
      <w:pPr>
        <w:pStyle w:val="ListParagraph"/>
        <w:numPr>
          <w:ilvl w:val="3"/>
          <w:numId w:val="1"/>
        </w:numPr>
        <w:jc w:val="both"/>
      </w:pPr>
      <w:r>
        <w:t xml:space="preserve">Notify the Safety Officer of the injury. No matter how minor. </w:t>
      </w:r>
    </w:p>
    <w:p w:rsidR="00C621B0" w:rsidP="00C621B0" w:rsidRDefault="00C621B0" w14:paraId="41EDC2A5" w14:textId="77777777">
      <w:pPr>
        <w:pStyle w:val="ListParagraph"/>
        <w:ind w:left="1728"/>
        <w:jc w:val="both"/>
      </w:pPr>
    </w:p>
    <w:p w:rsidR="00C621B0" w:rsidP="00C621B0" w:rsidRDefault="00C621B0" w14:paraId="5C2F8E5F" w14:textId="205C83C1">
      <w:pPr>
        <w:pStyle w:val="ListParagraph"/>
        <w:numPr>
          <w:ilvl w:val="2"/>
          <w:numId w:val="1"/>
        </w:numPr>
        <w:jc w:val="both"/>
      </w:pPr>
      <w:r>
        <w:t>In case of a major injury:</w:t>
      </w:r>
    </w:p>
    <w:p w:rsidR="00C621B0" w:rsidP="00C621B0" w:rsidRDefault="00C621B0" w14:paraId="18374427" w14:textId="77777777">
      <w:pPr>
        <w:pStyle w:val="ListParagraph"/>
        <w:ind w:left="1224"/>
        <w:jc w:val="both"/>
      </w:pPr>
    </w:p>
    <w:p w:rsidR="00C621B0" w:rsidP="00C621B0" w:rsidRDefault="00C621B0" w14:paraId="3AAD36ED" w14:textId="4743DB0F">
      <w:pPr>
        <w:pStyle w:val="ListParagraph"/>
        <w:numPr>
          <w:ilvl w:val="3"/>
          <w:numId w:val="1"/>
        </w:numPr>
        <w:jc w:val="both"/>
      </w:pPr>
      <w:r>
        <w:t xml:space="preserve">Clear the field of play. Have all players return to dugout area. Keep spectators away from the scene. </w:t>
      </w:r>
    </w:p>
    <w:p w:rsidR="00C621B0" w:rsidP="00C621B0" w:rsidRDefault="00C621B0" w14:paraId="1137AFB6" w14:textId="77777777">
      <w:pPr>
        <w:pStyle w:val="ListParagraph"/>
        <w:ind w:left="1728"/>
        <w:jc w:val="both"/>
      </w:pPr>
    </w:p>
    <w:p w:rsidR="00C621B0" w:rsidP="00C621B0" w:rsidRDefault="00C621B0" w14:paraId="68CA00AF" w14:textId="663BA386">
      <w:pPr>
        <w:pStyle w:val="ListParagraph"/>
        <w:numPr>
          <w:ilvl w:val="3"/>
          <w:numId w:val="1"/>
        </w:numPr>
        <w:jc w:val="both"/>
      </w:pPr>
      <w:r>
        <w:t xml:space="preserve">DO NOT move the injured player especially in cases where a possible head injury is suspected. </w:t>
      </w:r>
    </w:p>
    <w:p w:rsidR="00C621B0" w:rsidP="00C621B0" w:rsidRDefault="00C621B0" w14:paraId="18FD44C4" w14:textId="77777777">
      <w:pPr>
        <w:pStyle w:val="ListParagraph"/>
        <w:ind w:left="1728"/>
        <w:jc w:val="both"/>
      </w:pPr>
    </w:p>
    <w:p w:rsidR="00C621B0" w:rsidP="00C621B0" w:rsidRDefault="00C621B0" w14:paraId="31C99F08" w14:textId="0101D57E">
      <w:pPr>
        <w:pStyle w:val="ListParagraph"/>
        <w:numPr>
          <w:ilvl w:val="3"/>
          <w:numId w:val="1"/>
        </w:numPr>
        <w:jc w:val="both"/>
      </w:pPr>
      <w:r>
        <w:t xml:space="preserve">Have someone call 911. Give the operator your name and phone number. Also let them know what field the injured player is on. Advise the operator what happened. How did the injury take place? Inform the operator of the condition </w:t>
      </w:r>
      <w:r>
        <w:lastRenderedPageBreak/>
        <w:t xml:space="preserve">of the injured party. Be sure to include whether or not there was loss of consciousness, severe bleeding, or exposed bone.  Inform </w:t>
      </w:r>
      <w:r w:rsidR="007B276E">
        <w:t>911 dispatch</w:t>
      </w:r>
      <w:r>
        <w:t xml:space="preserve"> of current help being given (i.e., first aid, CPR) Answer any questions the operator may have. DO NOT hang up until the </w:t>
      </w:r>
      <w:r w:rsidR="006C6704">
        <w:t xml:space="preserve">dispatcher instructs you to do so. </w:t>
      </w:r>
    </w:p>
    <w:p w:rsidR="00C621B0" w:rsidP="00C621B0" w:rsidRDefault="00C621B0" w14:paraId="17DF2282" w14:textId="77777777">
      <w:pPr>
        <w:pStyle w:val="ListParagraph"/>
        <w:ind w:left="1728"/>
        <w:jc w:val="both"/>
      </w:pPr>
    </w:p>
    <w:p w:rsidR="00C621B0" w:rsidP="00C621B0" w:rsidRDefault="00C621B0" w14:paraId="034E9951" w14:textId="4FE34853">
      <w:pPr>
        <w:pStyle w:val="ListParagraph"/>
        <w:numPr>
          <w:ilvl w:val="3"/>
          <w:numId w:val="1"/>
        </w:numPr>
        <w:jc w:val="both"/>
      </w:pPr>
      <w:r>
        <w:t>Continue to administer first aid to the injured party until professional help arrives.</w:t>
      </w:r>
    </w:p>
    <w:p w:rsidR="00C621B0" w:rsidP="00C621B0" w:rsidRDefault="00C621B0" w14:paraId="5D5A761C" w14:textId="77777777">
      <w:pPr>
        <w:pStyle w:val="ListParagraph"/>
        <w:ind w:left="1728"/>
        <w:jc w:val="both"/>
      </w:pPr>
    </w:p>
    <w:p w:rsidR="00C621B0" w:rsidP="0090219F" w:rsidRDefault="00C621B0" w14:paraId="0A381366" w14:textId="361CA859">
      <w:pPr>
        <w:pStyle w:val="ListParagraph"/>
        <w:numPr>
          <w:ilvl w:val="3"/>
          <w:numId w:val="1"/>
        </w:numPr>
        <w:jc w:val="both"/>
      </w:pPr>
      <w:r>
        <w:t>Assign someone to go to the street to wait for the emergency vehicles and to guide them to the injured party.</w:t>
      </w:r>
    </w:p>
    <w:p w:rsidR="00C621B0" w:rsidP="00C621B0" w:rsidRDefault="00C621B0" w14:paraId="047321C5" w14:textId="77777777">
      <w:pPr>
        <w:pStyle w:val="ListParagraph"/>
        <w:ind w:left="1728"/>
        <w:jc w:val="both"/>
      </w:pPr>
    </w:p>
    <w:p w:rsidR="00C621B0" w:rsidP="00C621B0" w:rsidRDefault="00C621B0" w14:paraId="244CE721" w14:textId="1CB2F5AF">
      <w:pPr>
        <w:pStyle w:val="ListParagraph"/>
        <w:numPr>
          <w:ilvl w:val="3"/>
          <w:numId w:val="1"/>
        </w:numPr>
        <w:jc w:val="both"/>
      </w:pPr>
      <w:r>
        <w:t>Assist the emergency medical personnel as requested.</w:t>
      </w:r>
    </w:p>
    <w:p w:rsidR="00C621B0" w:rsidP="00C621B0" w:rsidRDefault="00C621B0" w14:paraId="18880B0D" w14:textId="77777777">
      <w:pPr>
        <w:pStyle w:val="ListParagraph"/>
        <w:ind w:left="1728"/>
        <w:jc w:val="both"/>
      </w:pPr>
    </w:p>
    <w:p w:rsidR="00C621B0" w:rsidP="00C621B0" w:rsidRDefault="00C621B0" w14:paraId="354BA3DF" w14:textId="716EF1B1">
      <w:pPr>
        <w:pStyle w:val="ListParagraph"/>
        <w:numPr>
          <w:ilvl w:val="3"/>
          <w:numId w:val="1"/>
        </w:numPr>
        <w:jc w:val="both"/>
      </w:pPr>
      <w:r>
        <w:t>Notify the parents or guardian, if not already present.</w:t>
      </w:r>
    </w:p>
    <w:p w:rsidR="00C621B0" w:rsidP="00C621B0" w:rsidRDefault="00C621B0" w14:paraId="483B0EC8" w14:textId="77777777">
      <w:pPr>
        <w:pStyle w:val="ListParagraph"/>
        <w:ind w:left="1728"/>
        <w:jc w:val="both"/>
      </w:pPr>
    </w:p>
    <w:p w:rsidR="00C621B0" w:rsidP="00C621B0" w:rsidRDefault="00C621B0" w14:paraId="53D293E8" w14:textId="41D19392">
      <w:pPr>
        <w:pStyle w:val="ListParagraph"/>
        <w:numPr>
          <w:ilvl w:val="3"/>
          <w:numId w:val="1"/>
        </w:numPr>
        <w:jc w:val="both"/>
      </w:pPr>
      <w:r>
        <w:t>Notify the Safety Officer immediately following the incident.</w:t>
      </w:r>
    </w:p>
    <w:p w:rsidR="009538D6" w:rsidP="009538D6" w:rsidRDefault="009538D6" w14:paraId="20171EF5" w14:textId="77777777">
      <w:pPr>
        <w:pStyle w:val="ListParagraph"/>
        <w:ind w:left="1728"/>
        <w:jc w:val="both"/>
      </w:pPr>
    </w:p>
    <w:p w:rsidRPr="00C621B0" w:rsidR="00C621B0" w:rsidP="00C621B0" w:rsidRDefault="00C621B0" w14:paraId="51271D61" w14:textId="649F022E">
      <w:pPr>
        <w:pStyle w:val="ListParagraph"/>
        <w:numPr>
          <w:ilvl w:val="2"/>
          <w:numId w:val="1"/>
        </w:numPr>
        <w:jc w:val="both"/>
      </w:pPr>
      <w:r w:rsidRPr="00C621B0">
        <w:rPr>
          <w:b/>
          <w:bCs/>
          <w:i/>
          <w:iCs/>
        </w:rPr>
        <w:t>As the manager or coach of the team, it is your responsibility to determine if any player should continue to practice or play in a game. If you feel that a player needs to get medical attention under any circumstance, then:</w:t>
      </w:r>
    </w:p>
    <w:p w:rsidRPr="00C621B0" w:rsidR="00C621B0" w:rsidP="00C621B0" w:rsidRDefault="00C621B0" w14:paraId="432386C9" w14:textId="77777777">
      <w:pPr>
        <w:pStyle w:val="ListParagraph"/>
        <w:ind w:left="1224"/>
        <w:jc w:val="both"/>
      </w:pPr>
    </w:p>
    <w:p w:rsidR="00C621B0" w:rsidP="00C621B0" w:rsidRDefault="00C621B0" w14:paraId="0871A2D7" w14:textId="0A80C104">
      <w:pPr>
        <w:pStyle w:val="ListParagraph"/>
        <w:numPr>
          <w:ilvl w:val="3"/>
          <w:numId w:val="1"/>
        </w:numPr>
        <w:jc w:val="both"/>
      </w:pPr>
      <w:r>
        <w:t>If emergency personnel are present, then allow them to provide directions.</w:t>
      </w:r>
    </w:p>
    <w:p w:rsidR="00C621B0" w:rsidP="00C621B0" w:rsidRDefault="00C621B0" w14:paraId="08795EB1" w14:textId="77777777">
      <w:pPr>
        <w:pStyle w:val="ListParagraph"/>
        <w:ind w:left="1728"/>
        <w:jc w:val="both"/>
      </w:pPr>
    </w:p>
    <w:p w:rsidR="00C621B0" w:rsidP="00C621B0" w:rsidRDefault="00C621B0" w14:paraId="13168D6F" w14:textId="633C8E93">
      <w:pPr>
        <w:pStyle w:val="ListParagraph"/>
        <w:numPr>
          <w:ilvl w:val="3"/>
          <w:numId w:val="1"/>
        </w:numPr>
        <w:jc w:val="both"/>
      </w:pPr>
      <w:r>
        <w:t>Consult with the player’s parents for doctor or hospital information. Ask the parent or guardian if they wish to take the player themselves.</w:t>
      </w:r>
    </w:p>
    <w:p w:rsidR="00C621B0" w:rsidP="00C621B0" w:rsidRDefault="00C621B0" w14:paraId="25368089" w14:textId="77777777">
      <w:pPr>
        <w:pStyle w:val="ListParagraph"/>
        <w:ind w:left="1728"/>
        <w:jc w:val="both"/>
      </w:pPr>
    </w:p>
    <w:p w:rsidR="0094534D" w:rsidP="00C621B0" w:rsidRDefault="00C621B0" w14:paraId="13AD01E2" w14:textId="08D5553C">
      <w:pPr>
        <w:pStyle w:val="ListParagraph"/>
        <w:numPr>
          <w:ilvl w:val="3"/>
          <w:numId w:val="1"/>
        </w:numPr>
        <w:jc w:val="both"/>
      </w:pPr>
      <w:r>
        <w:t>Check the player’s medical release information provided by the league. This information must be with the team at all Little League events (practices, games, picnic, etc.). If the parents or guardians are absent, then refer to the medical release information. If there is a doctor, medical clinic, or hospital listed, then this should be your first choice. Provide this information to the emergency personnel on scene</w:t>
      </w:r>
      <w:r w:rsidR="0094534D">
        <w:t>.</w:t>
      </w:r>
    </w:p>
    <w:p w:rsidR="0094534D" w:rsidP="0094534D" w:rsidRDefault="0094534D" w14:paraId="7B33847C" w14:textId="77777777">
      <w:pPr>
        <w:pStyle w:val="ListParagraph"/>
        <w:ind w:left="1728"/>
        <w:jc w:val="both"/>
      </w:pPr>
    </w:p>
    <w:p w:rsidR="00C621B0" w:rsidP="0094534D" w:rsidRDefault="0094534D" w14:paraId="169D1B4A" w14:textId="55489586">
      <w:pPr>
        <w:pStyle w:val="ListParagraph"/>
        <w:numPr>
          <w:ilvl w:val="1"/>
          <w:numId w:val="1"/>
        </w:numPr>
        <w:jc w:val="both"/>
        <w:rPr/>
      </w:pPr>
      <w:r w:rsidRPr="33072ABC" w:rsidR="0094534D">
        <w:rPr>
          <w:b w:val="1"/>
          <w:bCs w:val="1"/>
        </w:rPr>
        <w:t>Injury Notification/Reporting Procedure</w:t>
      </w:r>
      <w:r w:rsidR="0094534D">
        <w:rPr/>
        <w:t xml:space="preserve">. As stated </w:t>
      </w:r>
      <w:proofErr w:type="gramStart"/>
      <w:r w:rsidR="0094534D">
        <w:rPr/>
        <w:t>above,</w:t>
      </w:r>
      <w:proofErr w:type="gramEnd"/>
      <w:r w:rsidR="0094534D">
        <w:rPr/>
        <w:t xml:space="preserve"> </w:t>
      </w:r>
      <w:proofErr w:type="gramStart"/>
      <w:r w:rsidR="0094534D">
        <w:rPr/>
        <w:t>in order to</w:t>
      </w:r>
      <w:proofErr w:type="gramEnd"/>
      <w:r w:rsidR="0094534D">
        <w:rPr/>
        <w:t xml:space="preserve"> help D</w:t>
      </w:r>
      <w:r w:rsidR="0094534D">
        <w:rPr/>
        <w:t>LL in this effort, you will be required to provide detailed reports of all accidents and/or injuries. D</w:t>
      </w:r>
      <w:r w:rsidR="0094534D">
        <w:rPr/>
        <w:t xml:space="preserve">LL will provide you with an accident/injury reporting form to complete. </w:t>
      </w:r>
      <w:r w:rsidR="0094534D">
        <w:rPr/>
        <w:t>If not, the concession stands will have some for your use.</w:t>
      </w:r>
      <w:r w:rsidR="0094534D">
        <w:rPr/>
        <w:t xml:space="preserve"> Within 24-</w:t>
      </w:r>
      <w:r w:rsidR="0094534D">
        <w:rPr/>
        <w:t>48 hours</w:t>
      </w:r>
      <w:r w:rsidR="0094534D">
        <w:rPr/>
        <w:t xml:space="preserve"> of any injury, regardless of how minor, the coach must contact the Safety Officer so that a report can be filed. </w:t>
      </w:r>
      <w:del w:author="Kristina Pederson" w:date="2024-11-19T03:14:06.784Z" w:id="1405520098">
        <w:r/>
      </w:del>
      <w:r w:rsidDel="0094534D" w:rsidR="4B2D9B72">
        <w:rPr/>
        <w:t xml:space="preserve">Contact information can be found on www. Littleleagueduluth.org and will be provided at the beginning of the active season. </w:t>
      </w:r>
      <w:r w:rsidR="0094534D">
        <w:rPr/>
        <w:t>Contacting the Safety Officer sooner than later will prevent you from forgetting details. If needed, the Safety Officer will follow up with the coach and/or player for further information.</w:t>
      </w:r>
    </w:p>
    <w:p w:rsidR="006E4DEB" w:rsidP="006E4DEB" w:rsidRDefault="006E4DEB" w14:paraId="52E91D6A" w14:textId="77777777">
      <w:pPr>
        <w:pStyle w:val="ListParagraph"/>
        <w:ind w:left="360"/>
        <w:jc w:val="both"/>
      </w:pPr>
    </w:p>
    <w:p w:rsidR="006E4DEB" w:rsidP="0090219F" w:rsidRDefault="006E4DEB" w14:paraId="65D7E07B" w14:textId="71983BA2">
      <w:pPr>
        <w:pStyle w:val="ListParagraph"/>
        <w:numPr>
          <w:ilvl w:val="0"/>
          <w:numId w:val="1"/>
        </w:numPr>
        <w:jc w:val="both"/>
        <w:rPr/>
      </w:pPr>
      <w:r w:rsidRPr="48D08263" w:rsidR="006E4DEB">
        <w:rPr>
          <w:b w:val="1"/>
          <w:bCs w:val="1"/>
          <w:caps w:val="1"/>
        </w:rPr>
        <w:t>Concussion Policy Statement</w:t>
      </w:r>
      <w:r w:rsidR="006E4DEB">
        <w:rPr/>
        <w:t>.</w:t>
      </w:r>
      <w:r w:rsidR="006E4DEB">
        <w:rPr/>
        <w:t xml:space="preserve"> D</w:t>
      </w:r>
      <w:r w:rsidR="006E4DEB">
        <w:rPr/>
        <w:t xml:space="preserve">LL takes player safety and well-being very seriously. One area we are striving to improve in is the awareness, prevention, and treatment of concussions. It should be known that in the event a player is suspected of suffering a </w:t>
      </w:r>
      <w:r w:rsidR="006E4DEB">
        <w:rPr/>
        <w:t xml:space="preserve">concussion that the player will be removed from play and will not be allowed to return to play until a medical professional provides written clearance to return to play. We ask for everyone’s cooperation </w:t>
      </w:r>
      <w:r w:rsidR="006E4DEB">
        <w:rPr/>
        <w:t>in regards to</w:t>
      </w:r>
      <w:r w:rsidR="006E4DEB">
        <w:rPr/>
        <w:t xml:space="preserve"> this policy. Heads </w:t>
      </w:r>
      <w:r w:rsidR="01471EDB">
        <w:rPr/>
        <w:t>U</w:t>
      </w:r>
      <w:r w:rsidR="006E4DEB">
        <w:rPr/>
        <w:t xml:space="preserve">p concussion training will be </w:t>
      </w:r>
      <w:r w:rsidR="006E4DEB">
        <w:rPr/>
        <w:t>required</w:t>
      </w:r>
      <w:r w:rsidR="006E4DEB">
        <w:rPr/>
        <w:t xml:space="preserve"> for all coaches, managers, and umpires prior to the start of the </w:t>
      </w:r>
      <w:r w:rsidR="2CB8FB6E">
        <w:rPr/>
        <w:t>active</w:t>
      </w:r>
      <w:r w:rsidR="4DC39D09">
        <w:rPr/>
        <w:t xml:space="preserve"> </w:t>
      </w:r>
      <w:r w:rsidR="006E4DEB">
        <w:rPr/>
        <w:t>s</w:t>
      </w:r>
      <w:r w:rsidR="006E4DEB">
        <w:rPr/>
        <w:t xml:space="preserve">eason to ensure recognition of signs and symptoms of a concussion, and proper treatment protocols after a concussion is </w:t>
      </w:r>
      <w:r w:rsidR="006E4DEB">
        <w:rPr/>
        <w:t>identified</w:t>
      </w:r>
      <w:r w:rsidR="006E4DEB">
        <w:rPr/>
        <w:t xml:space="preserve">. This is in accordance </w:t>
      </w:r>
      <w:r w:rsidR="006E4DEB">
        <w:rPr/>
        <w:t>to</w:t>
      </w:r>
      <w:r w:rsidR="006E4DEB">
        <w:rPr/>
        <w:t xml:space="preserve"> the Minnesota State Law. This law can be found in Sections 121A.37 and 121A.38 of the Minnesota Statutes. </w:t>
      </w:r>
    </w:p>
    <w:p w:rsidR="00E22F11" w:rsidP="00E22F11" w:rsidRDefault="00E22F11" w14:paraId="10BB797D" w14:textId="77777777">
      <w:pPr>
        <w:pStyle w:val="ListParagraph"/>
        <w:ind w:left="360"/>
        <w:jc w:val="both"/>
      </w:pPr>
    </w:p>
    <w:p w:rsidRPr="00E22F11" w:rsidR="00E22F11" w:rsidP="006E4DEB" w:rsidRDefault="00E22F11" w14:paraId="2998DB9D" w14:textId="0308639C">
      <w:pPr>
        <w:pStyle w:val="ListParagraph"/>
        <w:keepNext/>
        <w:numPr>
          <w:ilvl w:val="0"/>
          <w:numId w:val="1"/>
        </w:numPr>
        <w:jc w:val="both"/>
        <w:rPr>
          <w:b/>
          <w:bCs/>
          <w:caps/>
        </w:rPr>
      </w:pPr>
      <w:r w:rsidRPr="00E22F11">
        <w:rPr>
          <w:b/>
          <w:bCs/>
          <w:caps/>
        </w:rPr>
        <w:t>Inclement Weather Safety.</w:t>
      </w:r>
    </w:p>
    <w:p w:rsidR="00E22F11" w:rsidP="006E4DEB" w:rsidRDefault="00E22F11" w14:paraId="73E20959" w14:textId="77777777">
      <w:pPr>
        <w:pStyle w:val="ListParagraph"/>
        <w:keepNext/>
        <w:ind w:left="360"/>
        <w:jc w:val="both"/>
      </w:pPr>
    </w:p>
    <w:p w:rsidRPr="007B1CE7" w:rsidR="00E22F11" w:rsidP="006E4DEB" w:rsidRDefault="00E22F11" w14:paraId="6041C973" w14:textId="15EC2860">
      <w:pPr>
        <w:pStyle w:val="ListParagraph"/>
        <w:keepNext w:val="1"/>
        <w:numPr>
          <w:ilvl w:val="1"/>
          <w:numId w:val="1"/>
        </w:numPr>
        <w:jc w:val="both"/>
        <w:rPr/>
      </w:pPr>
      <w:r w:rsidRPr="7C994A97" w:rsidR="00E22F11">
        <w:rPr>
          <w:b w:val="1"/>
          <w:bCs w:val="1"/>
        </w:rPr>
        <w:t>Rain</w:t>
      </w:r>
      <w:r w:rsidR="00E22F11">
        <w:rPr/>
        <w:t xml:space="preserve">. Light rain that does not create an unsafe environment may not be </w:t>
      </w:r>
      <w:proofErr w:type="gramStart"/>
      <w:r w:rsidR="00E22F11">
        <w:rPr/>
        <w:t>cause</w:t>
      </w:r>
      <w:proofErr w:type="gramEnd"/>
      <w:r w:rsidR="00E22F11">
        <w:rPr/>
        <w:t xml:space="preserve"> to stop a game or practice. Heavy rain that leads to pooling or soaking wet field conditions may cause stoppage of a game or practice. Besides pooling and slick field conditions, heavy downpours can also cause </w:t>
      </w:r>
      <w:r w:rsidR="00E22F11">
        <w:rPr/>
        <w:t>very poor</w:t>
      </w:r>
      <w:r w:rsidR="00E22F11">
        <w:rPr/>
        <w:t xml:space="preserve"> visibility putting players, coaches, and spectators in danger from batted or thrown balls. Therefore, it is the responsibility of the umpire to stop the game. It is the coach’s responsibility to stop practice as soon as possible to avoid injuries. </w:t>
      </w:r>
      <w:r w:rsidRPr="7C994A97" w:rsidR="00E22F11">
        <w:rPr>
          <w:b w:val="1"/>
          <w:bCs w:val="1"/>
        </w:rPr>
        <w:t xml:space="preserve">NOTE: If a game or practice is stopped, coaches are to </w:t>
      </w:r>
      <w:r w:rsidRPr="7C994A97" w:rsidR="00E22F11">
        <w:rPr>
          <w:b w:val="1"/>
          <w:bCs w:val="1"/>
        </w:rPr>
        <w:t>remain</w:t>
      </w:r>
      <w:r w:rsidRPr="7C994A97" w:rsidR="00E22F11">
        <w:rPr>
          <w:b w:val="1"/>
          <w:bCs w:val="1"/>
        </w:rPr>
        <w:t xml:space="preserve"> with the players until their parents have picked them up.</w:t>
      </w:r>
      <w:r w:rsidR="00E22F11">
        <w:rPr/>
        <w:t xml:space="preserve"> If it has been raining prior to a game or practice, then coaches and umpire must carefully inspect the field for safety prior to the beginning of any activity.</w:t>
      </w:r>
      <w:r w:rsidRPr="7C994A97" w:rsidR="00E22F11">
        <w:rPr>
          <w:b w:val="1"/>
          <w:bCs w:val="1"/>
        </w:rPr>
        <w:t xml:space="preserve"> NOTE: </w:t>
      </w:r>
      <w:r w:rsidRPr="7C994A97" w:rsidR="23360889">
        <w:rPr>
          <w:b w:val="1"/>
          <w:bCs w:val="1"/>
        </w:rPr>
        <w:t>W</w:t>
      </w:r>
      <w:r w:rsidRPr="7C994A97" w:rsidR="00DA306E">
        <w:rPr>
          <w:b w:val="1"/>
          <w:bCs w:val="1"/>
        </w:rPr>
        <w:t xml:space="preserve">here there is </w:t>
      </w:r>
      <w:r w:rsidRPr="7C994A97" w:rsidR="007B1CE7">
        <w:rPr>
          <w:b w:val="1"/>
          <w:bCs w:val="1"/>
        </w:rPr>
        <w:t>question, t</w:t>
      </w:r>
      <w:r w:rsidRPr="7C994A97" w:rsidR="00E22F11">
        <w:rPr>
          <w:b w:val="1"/>
          <w:bCs w:val="1"/>
        </w:rPr>
        <w:t xml:space="preserve">he League President will </w:t>
      </w:r>
      <w:r w:rsidRPr="7C994A97" w:rsidR="00A227B2">
        <w:rPr>
          <w:b w:val="1"/>
          <w:bCs w:val="1"/>
        </w:rPr>
        <w:t>mak</w:t>
      </w:r>
      <w:r w:rsidRPr="7C994A97" w:rsidR="00DA306E">
        <w:rPr>
          <w:b w:val="1"/>
          <w:bCs w:val="1"/>
        </w:rPr>
        <w:t xml:space="preserve">e final </w:t>
      </w:r>
      <w:r w:rsidRPr="7C994A97" w:rsidR="00E22F11">
        <w:rPr>
          <w:b w:val="1"/>
          <w:bCs w:val="1"/>
        </w:rPr>
        <w:t>determi</w:t>
      </w:r>
      <w:r w:rsidRPr="7C994A97" w:rsidR="00DA306E">
        <w:rPr>
          <w:b w:val="1"/>
          <w:bCs w:val="1"/>
        </w:rPr>
        <w:t>nation</w:t>
      </w:r>
      <w:r w:rsidRPr="7C994A97" w:rsidR="00E22F11">
        <w:rPr>
          <w:b w:val="1"/>
          <w:bCs w:val="1"/>
        </w:rPr>
        <w:t xml:space="preserve"> </w:t>
      </w:r>
      <w:r w:rsidRPr="7C994A97" w:rsidR="0411B416">
        <w:rPr>
          <w:b w:val="1"/>
          <w:bCs w:val="1"/>
        </w:rPr>
        <w:t>whether</w:t>
      </w:r>
      <w:r w:rsidRPr="7C994A97" w:rsidR="00E22F11">
        <w:rPr>
          <w:b w:val="1"/>
          <w:bCs w:val="1"/>
        </w:rPr>
        <w:t xml:space="preserve"> the fields are playable prior to the start of the game. An announcement will be made at the fields.</w:t>
      </w:r>
    </w:p>
    <w:p w:rsidRPr="00E22F11" w:rsidR="00E22F11" w:rsidP="00E22F11" w:rsidRDefault="00E22F11" w14:paraId="26779F13" w14:textId="77777777">
      <w:pPr>
        <w:pStyle w:val="ListParagraph"/>
        <w:ind w:left="792"/>
        <w:jc w:val="both"/>
      </w:pPr>
    </w:p>
    <w:p w:rsidRPr="007B1CE7" w:rsidR="00E22F11" w:rsidP="0090219F" w:rsidRDefault="00E22F11" w14:paraId="43BEE831" w14:textId="06C97336">
      <w:pPr>
        <w:pStyle w:val="ListParagraph"/>
        <w:numPr>
          <w:ilvl w:val="1"/>
          <w:numId w:val="1"/>
        </w:numPr>
        <w:jc w:val="both"/>
        <w:rPr/>
      </w:pPr>
      <w:r w:rsidRPr="7C994A97" w:rsidR="1012DC2E">
        <w:rPr>
          <w:b w:val="1"/>
          <w:bCs w:val="1"/>
        </w:rPr>
        <w:t>Lightning</w:t>
      </w:r>
      <w:r w:rsidRPr="7C994A97" w:rsidR="00E22F11">
        <w:rPr>
          <w:b w:val="1"/>
          <w:bCs w:val="1"/>
        </w:rPr>
        <w:t xml:space="preserve">.  </w:t>
      </w:r>
      <w:r w:rsidR="00E22F11">
        <w:rPr/>
        <w:t xml:space="preserve">If a game or practice is in progress and there is lightning or thunder (with or without rain), or if the lightning warning alarm sounds, the umpire or coach will immediately stop play and move everyone to a safe area. Practice and games are not permitted to continue until 30 minutes after a flash of lightning or the sound of thunder. Players may not remain on the field. Practices and games may not resume until the ‘all-clear’ is given by the umpire or coaches. If a game is ready to begin or is already in progress, please wait in your safe area until your manager, coach, or umpire gives you details on whether the game will be continued or postponed. </w:t>
      </w:r>
      <w:r w:rsidR="007B1CE7">
        <w:rPr/>
        <w:t xml:space="preserve">Where </w:t>
      </w:r>
      <w:r w:rsidR="2CE2FCFE">
        <w:rPr/>
        <w:t>p</w:t>
      </w:r>
      <w:r w:rsidR="007B1CE7">
        <w:rPr/>
        <w:t>ossible</w:t>
      </w:r>
      <w:r w:rsidR="007B1CE7">
        <w:rPr/>
        <w:t xml:space="preserve"> t</w:t>
      </w:r>
      <w:r w:rsidR="00E22F11">
        <w:rPr/>
        <w:t>he lead person working the concession stands is responsible for notifying the umpires when the lightning indicator located within the concession stand registers nearby lightning strikes.</w:t>
      </w:r>
    </w:p>
    <w:p w:rsidR="00E22F11" w:rsidP="00E22F11" w:rsidRDefault="00E22F11" w14:paraId="0DA79E76" w14:textId="77777777">
      <w:pPr>
        <w:pStyle w:val="ListParagraph"/>
        <w:ind w:left="792"/>
        <w:jc w:val="both"/>
      </w:pPr>
    </w:p>
    <w:p w:rsidR="00E22F11" w:rsidP="0090219F" w:rsidRDefault="00E22F11" w14:paraId="648A45E4" w14:textId="12D573C3">
      <w:pPr>
        <w:pStyle w:val="ListParagraph"/>
        <w:numPr>
          <w:ilvl w:val="1"/>
          <w:numId w:val="1"/>
        </w:numPr>
        <w:jc w:val="both"/>
      </w:pPr>
      <w:r>
        <w:rPr>
          <w:b/>
          <w:bCs/>
        </w:rPr>
        <w:t>Heavy Winds.</w:t>
      </w:r>
      <w:r>
        <w:t xml:space="preserve"> Heavy winds can cause dust particles to obstruct a player’s ability to focus on the game and can even hamper a player’s ability to see clearly. Heavy winds can also cause serious safety risk to spectators. Therefore, in the event of heavy winds, any wind registering 25 mph or greater, the game or practice must be immediately stopped. The game or practice may</w:t>
      </w:r>
      <w:r w:rsidRPr="00E22F11">
        <w:t xml:space="preserve"> </w:t>
      </w:r>
      <w:r>
        <w:t>resume if the wind velocity reduces to below 25 mph or stops altogether. It is the responsibility of the umpires and coaches to makes this call.</w:t>
      </w:r>
    </w:p>
    <w:p w:rsidR="00E22F11" w:rsidP="00E22F11" w:rsidRDefault="00E22F11" w14:paraId="2E4FC6C4" w14:textId="59B45BF9">
      <w:pPr>
        <w:pStyle w:val="ListParagraph"/>
        <w:ind w:left="792"/>
        <w:jc w:val="both"/>
      </w:pPr>
    </w:p>
    <w:p w:rsidR="00E22F11" w:rsidP="0090219F" w:rsidRDefault="00E22F11" w14:paraId="26E7D8F1" w14:textId="761774B4">
      <w:pPr>
        <w:pStyle w:val="ListParagraph"/>
        <w:numPr>
          <w:ilvl w:val="1"/>
          <w:numId w:val="1"/>
        </w:numPr>
        <w:jc w:val="both"/>
        <w:rPr/>
      </w:pPr>
      <w:r w:rsidRPr="7C994A97" w:rsidR="00E22F11">
        <w:rPr>
          <w:b w:val="1"/>
          <w:bCs w:val="1"/>
        </w:rPr>
        <w:t>Tornadoes</w:t>
      </w:r>
      <w:r w:rsidR="00E22F11">
        <w:rPr/>
        <w:t xml:space="preserve">. At any point in a game or practice, if there is a tornado, the game or practice must be cancelled immediately. The manager and coaches should gather </w:t>
      </w:r>
      <w:proofErr w:type="gramStart"/>
      <w:r w:rsidR="00E22F11">
        <w:rPr/>
        <w:t>all of</w:t>
      </w:r>
      <w:proofErr w:type="gramEnd"/>
      <w:r w:rsidR="00E22F11">
        <w:rPr/>
        <w:t xml:space="preserve"> the members of the team and remain at a safe area near the field, if possible. </w:t>
      </w:r>
      <w:r w:rsidRPr="7C994A97" w:rsidR="00E22F11">
        <w:rPr>
          <w:b w:val="1"/>
          <w:bCs w:val="1"/>
        </w:rPr>
        <w:t>T</w:t>
      </w:r>
      <w:r w:rsidRPr="7C994A97" w:rsidR="00E22F11">
        <w:rPr>
          <w:b w:val="1"/>
          <w:bCs w:val="1"/>
        </w:rPr>
        <w:t xml:space="preserve">he manager or coaches should remain near the field, if possible, for at least 30 minutes after a tornado for parents or guardians to pick up their player. If it is unsafe to remain </w:t>
      </w:r>
      <w:r w:rsidRPr="7C994A97" w:rsidR="00E22F11">
        <w:rPr>
          <w:b w:val="1"/>
          <w:bCs w:val="1"/>
        </w:rPr>
        <w:t xml:space="preserve">near the field, the manager or coach should gather all the players and go to an area away from the field that is safe. </w:t>
      </w:r>
      <w:r w:rsidR="00E22F11">
        <w:rPr/>
        <w:t xml:space="preserve">If after 30 minutes </w:t>
      </w:r>
      <w:proofErr w:type="gramStart"/>
      <w:r w:rsidR="00E22F11">
        <w:rPr/>
        <w:t>all of</w:t>
      </w:r>
      <w:proofErr w:type="gramEnd"/>
      <w:r w:rsidR="00E22F11">
        <w:rPr/>
        <w:t xml:space="preserve"> the players are not picked up, the manager or coach must contact the Safety Officer or League President for further instructions.</w:t>
      </w:r>
    </w:p>
    <w:p w:rsidR="00E22F11" w:rsidP="00E22F11" w:rsidRDefault="00E22F11" w14:paraId="6C4F10B5" w14:textId="328255AD">
      <w:pPr>
        <w:pStyle w:val="ListParagraph"/>
        <w:ind w:left="792"/>
        <w:jc w:val="both"/>
      </w:pPr>
    </w:p>
    <w:p w:rsidR="00E22F11" w:rsidP="0090219F" w:rsidRDefault="00E22F11" w14:paraId="37F6B654" w14:textId="622BAD11">
      <w:pPr>
        <w:pStyle w:val="ListParagraph"/>
        <w:numPr>
          <w:ilvl w:val="1"/>
          <w:numId w:val="1"/>
        </w:numPr>
        <w:jc w:val="both"/>
        <w:rPr/>
      </w:pPr>
      <w:r w:rsidRPr="7C994A97" w:rsidR="00E22F11">
        <w:rPr>
          <w:b w:val="1"/>
          <w:bCs w:val="1"/>
        </w:rPr>
        <w:t>Hot/Humid Days</w:t>
      </w:r>
      <w:r w:rsidR="00E22F11">
        <w:rPr/>
        <w:t xml:space="preserve">. During the summer, the temperatures can rise to </w:t>
      </w:r>
      <w:r w:rsidR="00E22F11">
        <w:rPr/>
        <w:t>very uncomfortable</w:t>
      </w:r>
      <w:r w:rsidR="00E22F11">
        <w:rPr/>
        <w:t xml:space="preserve"> levels. </w:t>
      </w:r>
      <w:r w:rsidRPr="7C994A97" w:rsidR="00E22F11">
        <w:rPr>
          <w:b w:val="1"/>
          <w:bCs w:val="1"/>
        </w:rPr>
        <w:t xml:space="preserve">It is the coach’s responsibility to make sure that all players have </w:t>
      </w:r>
      <w:proofErr w:type="gramStart"/>
      <w:r w:rsidRPr="7C994A97" w:rsidR="00E22F11">
        <w:rPr>
          <w:b w:val="1"/>
          <w:bCs w:val="1"/>
        </w:rPr>
        <w:t>sufficient amount of</w:t>
      </w:r>
      <w:proofErr w:type="gramEnd"/>
      <w:r w:rsidRPr="7C994A97" w:rsidR="00E22F11">
        <w:rPr>
          <w:b w:val="1"/>
          <w:bCs w:val="1"/>
        </w:rPr>
        <w:t xml:space="preserve"> water for drinking. </w:t>
      </w:r>
      <w:r w:rsidR="00E22F11">
        <w:rPr/>
        <w:t>If a player does not have a way to stay hydrated, it will be the policy of D</w:t>
      </w:r>
      <w:r w:rsidR="00E22F11">
        <w:rPr/>
        <w:t xml:space="preserve">LL not to allow that player to play or </w:t>
      </w:r>
      <w:r w:rsidR="00E22F11">
        <w:rPr/>
        <w:t>participate</w:t>
      </w:r>
      <w:r w:rsidR="00E22F11">
        <w:rPr/>
        <w:t xml:space="preserve"> in practice. Additionally, all coaches should review this policy and the importance of adequate hydration with </w:t>
      </w:r>
      <w:r w:rsidR="00E22F11">
        <w:rPr/>
        <w:t>parents at the team’s parent meeting.</w:t>
      </w:r>
    </w:p>
    <w:p w:rsidR="002509A0" w:rsidP="00115D1B" w:rsidRDefault="002509A0" w14:paraId="415DB0D4" w14:textId="6C32313B">
      <w:pPr>
        <w:jc w:val="both"/>
      </w:pPr>
    </w:p>
    <w:p w:rsidR="00115D1B" w:rsidP="00115D1B" w:rsidRDefault="00115D1B" w14:paraId="18E39686" w14:textId="65D6DDC0">
      <w:pPr>
        <w:jc w:val="both"/>
      </w:pPr>
    </w:p>
    <w:p w:rsidR="00115D1B" w:rsidP="00115D1B" w:rsidRDefault="00AE15F3" w14:paraId="512AFAE5" w14:textId="1A4E1788" w14:noSpellErr="1">
      <w:pPr>
        <w:jc w:val="both"/>
      </w:pPr>
    </w:p>
    <w:p w:rsidR="00115D1B" w:rsidP="00115D1B" w:rsidRDefault="00115D1B" w14:paraId="7AB4419B" w14:textId="23BCBA91">
      <w:pPr>
        <w:jc w:val="both"/>
      </w:pPr>
    </w:p>
    <w:p w:rsidR="00115D1B" w:rsidP="7C994A97" w:rsidRDefault="00115D1B" w14:paraId="147D223E" w14:noSpellErr="1" w14:textId="26B3140A">
      <w:pPr>
        <w:pStyle w:val="Normal"/>
        <w:jc w:val="both"/>
      </w:pPr>
      <w:r w:rsidR="7D9CB93F">
        <w:drawing>
          <wp:inline wp14:editId="1F5C02CB" wp14:anchorId="1B544C99">
            <wp:extent cx="2590644" cy="3197733"/>
            <wp:effectExtent l="0" t="0" r="2540" b="0"/>
            <wp:docPr id="427450026" name="Picture 6" title=""/>
            <wp:cNvGraphicFramePr>
              <a:graphicFrameLocks noChangeAspect="1"/>
            </wp:cNvGraphicFramePr>
            <a:graphic>
              <a:graphicData uri="http://schemas.openxmlformats.org/drawingml/2006/picture">
                <pic:pic>
                  <pic:nvPicPr>
                    <pic:cNvPr id="0" name="Picture 6"/>
                    <pic:cNvPicPr/>
                  </pic:nvPicPr>
                  <pic:blipFill>
                    <a:blip r:embed="R89980b4745d540b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90644" cy="3197733"/>
                    </a:xfrm>
                    <a:prstGeom prst="rect">
                      <a:avLst/>
                    </a:prstGeom>
                  </pic:spPr>
                </pic:pic>
              </a:graphicData>
            </a:graphic>
          </wp:inline>
        </w:drawing>
      </w:r>
      <w:r w:rsidR="609AA7B6">
        <w:drawing>
          <wp:inline wp14:editId="0DCC7BE8" wp14:anchorId="40BD77DD">
            <wp:extent cx="2512244" cy="3123921"/>
            <wp:effectExtent l="0" t="0" r="0" b="0"/>
            <wp:docPr id="242396237" name="Picture 15" title=""/>
            <wp:cNvGraphicFramePr>
              <a:graphicFrameLocks noChangeAspect="1"/>
            </wp:cNvGraphicFramePr>
            <a:graphic>
              <a:graphicData uri="http://schemas.openxmlformats.org/drawingml/2006/picture">
                <pic:pic>
                  <pic:nvPicPr>
                    <pic:cNvPr id="0" name="Picture 15"/>
                    <pic:cNvPicPr/>
                  </pic:nvPicPr>
                  <pic:blipFill>
                    <a:blip r:embed="Rdd24006b69cd4f27">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2512244" cy="3123921"/>
                    </a:xfrm>
                    <a:prstGeom xmlns:a="http://schemas.openxmlformats.org/drawingml/2006/main" prst="rect">
                      <a:avLst/>
                    </a:prstGeom>
                  </pic:spPr>
                </pic:pic>
              </a:graphicData>
            </a:graphic>
          </wp:inline>
        </w:drawing>
      </w:r>
    </w:p>
    <w:p w:rsidR="009538D6" w:rsidP="7C994A97" w:rsidRDefault="009538D6" w14:paraId="083EF600" w14:noSpellErr="1" w14:textId="3374F08C">
      <w:pPr>
        <w:pStyle w:val="Normal"/>
        <w:jc w:val="both"/>
      </w:pPr>
    </w:p>
    <w:p w:rsidR="009538D6" w:rsidP="33072ABC" w:rsidRDefault="009538D6" w14:paraId="5EC41C8C" w14:textId="71E77100">
      <w:pPr>
        <w:pStyle w:val="Normal"/>
        <w:jc w:val="both"/>
      </w:pPr>
      <w:r>
        <w:br w:type="page"/>
      </w:r>
    </w:p>
    <w:p w:rsidR="00115D1B" w:rsidP="00115D1B" w:rsidRDefault="00115D1B" w14:paraId="2661AB9A" w14:textId="77777777">
      <w:pPr>
        <w:jc w:val="both"/>
      </w:pPr>
    </w:p>
    <w:p w:rsidR="002509A0" w:rsidP="002509A0" w:rsidRDefault="002509A0" w14:paraId="7E193388" w14:textId="27DAE038" w14:noSpellErr="1">
      <w:pPr>
        <w:pStyle w:val="ListParagraph"/>
        <w:numPr>
          <w:ilvl w:val="0"/>
          <w:numId w:val="1"/>
        </w:numPr>
        <w:jc w:val="both"/>
        <w:rPr/>
      </w:pPr>
      <w:r w:rsidRPr="3A3A0847" w:rsidR="002509A0">
        <w:rPr>
          <w:b w:val="1"/>
          <w:bCs w:val="1"/>
          <w:caps w:val="1"/>
        </w:rPr>
        <w:t>Food and Concession Stand Safety</w:t>
      </w:r>
      <w:r w:rsidR="002509A0">
        <w:rPr/>
        <w:t>.</w:t>
      </w:r>
    </w:p>
    <w:p w:rsidR="002509A0" w:rsidP="002509A0" w:rsidRDefault="002509A0" w14:paraId="12D888E8" w14:textId="77777777">
      <w:pPr>
        <w:pStyle w:val="ListParagraph"/>
        <w:ind w:left="360"/>
        <w:jc w:val="both"/>
      </w:pPr>
    </w:p>
    <w:p w:rsidRPr="00653A7E" w:rsidR="002509A0" w:rsidP="00791CBE" w:rsidRDefault="00791CBE" w14:paraId="186403C9" w14:textId="7F41C3E6">
      <w:pPr>
        <w:pStyle w:val="ListParagraph"/>
        <w:numPr>
          <w:ilvl w:val="1"/>
          <w:numId w:val="1"/>
        </w:numPr>
        <w:jc w:val="both"/>
        <w:rPr/>
      </w:pPr>
      <w:r w:rsidRPr="48D08263" w:rsidR="00791CBE">
        <w:rPr>
          <w:b w:val="1"/>
          <w:bCs w:val="1"/>
        </w:rPr>
        <w:t>Concession Stand Safety</w:t>
      </w:r>
      <w:r w:rsidR="00791CBE">
        <w:rPr/>
        <w:t>. Concession stand safety is just as important to D</w:t>
      </w:r>
      <w:r w:rsidR="00791CBE">
        <w:rPr/>
        <w:t>LL as any other concern. D</w:t>
      </w:r>
      <w:r w:rsidR="00791CBE">
        <w:rPr/>
        <w:t xml:space="preserve">LL’s concession stands typically consist primarily of packaged food, drinks, and snacks.  </w:t>
      </w:r>
      <w:r w:rsidR="00791CBE">
        <w:rPr/>
        <w:t xml:space="preserve">By following the policy listed below, we will ensure that we are doing everything we can do to reach our goal. This policy will be posted in </w:t>
      </w:r>
      <w:r w:rsidR="003A0957">
        <w:rPr/>
        <w:t xml:space="preserve">all concession stands </w:t>
      </w:r>
      <w:r w:rsidR="003A0957">
        <w:rPr/>
        <w:t>utilized</w:t>
      </w:r>
      <w:r w:rsidR="003A0957">
        <w:rPr/>
        <w:t xml:space="preserve"> by the D</w:t>
      </w:r>
      <w:r w:rsidR="003A0957">
        <w:rPr/>
        <w:t xml:space="preserve">LL </w:t>
      </w:r>
      <w:r w:rsidR="00791CBE">
        <w:rPr/>
        <w:t>at all times</w:t>
      </w:r>
      <w:r w:rsidR="00791CBE">
        <w:rPr/>
        <w:t xml:space="preserve">. </w:t>
      </w:r>
    </w:p>
    <w:p w:rsidRPr="00653A7E" w:rsidR="00C8432F" w:rsidP="00653A7E" w:rsidRDefault="00C8432F" w14:paraId="4C93EFE2" w14:textId="77777777">
      <w:pPr>
        <w:pStyle w:val="ListParagraph"/>
        <w:ind w:left="792"/>
        <w:jc w:val="both"/>
      </w:pPr>
    </w:p>
    <w:p w:rsidR="00C8432F" w:rsidP="00C8432F" w:rsidRDefault="00C8432F" w14:paraId="774A2981" w14:textId="1E4FD7BA">
      <w:pPr>
        <w:pStyle w:val="ListParagraph"/>
        <w:numPr>
          <w:ilvl w:val="2"/>
          <w:numId w:val="1"/>
        </w:numPr>
        <w:jc w:val="both"/>
      </w:pPr>
      <w:r>
        <w:t xml:space="preserve"> Adult supervision must be in effect at all times.</w:t>
      </w:r>
    </w:p>
    <w:p w:rsidR="00C8432F" w:rsidP="00653A7E" w:rsidRDefault="00C8432F" w14:paraId="633FB6AC" w14:textId="77777777">
      <w:pPr>
        <w:pStyle w:val="ListParagraph"/>
        <w:ind w:left="1224"/>
        <w:jc w:val="both"/>
      </w:pPr>
    </w:p>
    <w:p w:rsidR="00C8432F" w:rsidP="00C8432F" w:rsidRDefault="00C8432F" w14:paraId="3FFD31C0" w14:textId="73BD52EB">
      <w:pPr>
        <w:pStyle w:val="ListParagraph"/>
        <w:numPr>
          <w:ilvl w:val="2"/>
          <w:numId w:val="1"/>
        </w:numPr>
        <w:jc w:val="both"/>
      </w:pPr>
      <w:r>
        <w:t xml:space="preserve">If utilized, any outdoor grill will be placed in an area away from spectators. Further, only adults will be allowed to operate or be near any outdoor grill. </w:t>
      </w:r>
    </w:p>
    <w:p w:rsidR="00C8432F" w:rsidP="00653A7E" w:rsidRDefault="00C8432F" w14:paraId="0501CB96" w14:textId="77777777">
      <w:pPr>
        <w:pStyle w:val="ListParagraph"/>
        <w:ind w:left="1224"/>
        <w:jc w:val="both"/>
      </w:pPr>
    </w:p>
    <w:p w:rsidR="00C8432F" w:rsidP="00C8432F" w:rsidRDefault="00C8432F" w14:paraId="631394A9" w14:textId="6ABDEAE4">
      <w:pPr>
        <w:pStyle w:val="ListParagraph"/>
        <w:numPr>
          <w:ilvl w:val="2"/>
          <w:numId w:val="1"/>
        </w:numPr>
        <w:jc w:val="both"/>
      </w:pPr>
      <w:r>
        <w:t xml:space="preserve">4. All volunteers will wash their hands on a regular basis. </w:t>
      </w:r>
    </w:p>
    <w:p w:rsidR="00C8432F" w:rsidP="00653A7E" w:rsidRDefault="00C8432F" w14:paraId="12E914C2" w14:textId="77777777">
      <w:pPr>
        <w:pStyle w:val="ListParagraph"/>
        <w:ind w:left="1224"/>
        <w:jc w:val="both"/>
      </w:pPr>
    </w:p>
    <w:p w:rsidR="00C8432F" w:rsidP="00C8432F" w:rsidRDefault="00C8432F" w14:paraId="013B04B8" w14:textId="42601BD9">
      <w:pPr>
        <w:pStyle w:val="ListParagraph"/>
        <w:numPr>
          <w:ilvl w:val="2"/>
          <w:numId w:val="1"/>
        </w:numPr>
        <w:jc w:val="both"/>
      </w:pPr>
      <w:r>
        <w:t>Un-wrapped food must be handled with paper towels or plastic wrap.</w:t>
      </w:r>
    </w:p>
    <w:p w:rsidR="00C8432F" w:rsidP="00653A7E" w:rsidRDefault="00C8432F" w14:paraId="7C191EC2" w14:textId="77777777">
      <w:pPr>
        <w:pStyle w:val="ListParagraph"/>
        <w:ind w:left="1224"/>
        <w:jc w:val="both"/>
      </w:pPr>
    </w:p>
    <w:p w:rsidR="00C8432F" w:rsidP="00C8432F" w:rsidRDefault="00C8432F" w14:paraId="5030BAD8" w14:textId="58F1CF5E">
      <w:pPr>
        <w:pStyle w:val="ListParagraph"/>
        <w:numPr>
          <w:ilvl w:val="2"/>
          <w:numId w:val="1"/>
        </w:numPr>
        <w:jc w:val="both"/>
      </w:pPr>
      <w:r>
        <w:t>No glass containers of any type will be sold at the concession stand.</w:t>
      </w:r>
    </w:p>
    <w:p w:rsidR="00C8432F" w:rsidP="00653A7E" w:rsidRDefault="00C8432F" w14:paraId="4FAD31E6" w14:textId="77777777">
      <w:pPr>
        <w:pStyle w:val="ListParagraph"/>
        <w:ind w:left="1224"/>
        <w:jc w:val="both"/>
      </w:pPr>
    </w:p>
    <w:p w:rsidR="00C8432F" w:rsidP="00C8432F" w:rsidRDefault="00C8432F" w14:paraId="787CCC8E" w14:textId="5E96330D">
      <w:pPr>
        <w:pStyle w:val="ListParagraph"/>
        <w:numPr>
          <w:ilvl w:val="2"/>
          <w:numId w:val="1"/>
        </w:numPr>
        <w:jc w:val="both"/>
      </w:pPr>
      <w:r>
        <w:t>Everything must be cleaned up and put away at the end of each shift.</w:t>
      </w:r>
    </w:p>
    <w:p w:rsidR="00C8432F" w:rsidP="00653A7E" w:rsidRDefault="00C8432F" w14:paraId="433164B8" w14:textId="77777777">
      <w:pPr>
        <w:pStyle w:val="ListParagraph"/>
        <w:ind w:left="1224"/>
        <w:jc w:val="both"/>
      </w:pPr>
    </w:p>
    <w:p w:rsidR="00C8432F" w:rsidP="00C8432F" w:rsidRDefault="00C8432F" w14:paraId="66C051F4" w14:textId="68CF3E57">
      <w:pPr>
        <w:pStyle w:val="ListParagraph"/>
        <w:numPr>
          <w:ilvl w:val="2"/>
          <w:numId w:val="1"/>
        </w:numPr>
        <w:jc w:val="both"/>
      </w:pPr>
      <w:r>
        <w:t xml:space="preserve">A complete first-aid kit and copies of the Incident Reporting Form attached hereto as </w:t>
      </w:r>
      <w:r w:rsidRPr="00653A7E">
        <w:rPr>
          <w:u w:val="single"/>
        </w:rPr>
        <w:t>Exhibit 1</w:t>
      </w:r>
      <w:r w:rsidR="00653A7E">
        <w:rPr>
          <w:u w:val="single"/>
        </w:rPr>
        <w:t>3</w:t>
      </w:r>
      <w:r>
        <w:t xml:space="preserve"> will be kept in the concession stand.</w:t>
      </w:r>
    </w:p>
    <w:p w:rsidR="00C8432F" w:rsidP="00653A7E" w:rsidRDefault="00C8432F" w14:paraId="0C4C1A36" w14:textId="77777777">
      <w:pPr>
        <w:pStyle w:val="ListParagraph"/>
        <w:ind w:left="1224"/>
        <w:jc w:val="both"/>
      </w:pPr>
    </w:p>
    <w:p w:rsidR="00C8432F" w:rsidP="00C8432F" w:rsidRDefault="00C8432F" w14:paraId="632ACF8B" w14:textId="7C68FC02">
      <w:pPr>
        <w:pStyle w:val="ListParagraph"/>
        <w:numPr>
          <w:ilvl w:val="2"/>
          <w:numId w:val="1"/>
        </w:numPr>
        <w:jc w:val="both"/>
      </w:pPr>
      <w:r>
        <w:t xml:space="preserve"> A fire extinguisher shall be kept in the concession stand for emergency use.</w:t>
      </w:r>
    </w:p>
    <w:p w:rsidR="00C8432F" w:rsidP="00653A7E" w:rsidRDefault="00C8432F" w14:paraId="6298C3DF" w14:textId="77777777">
      <w:pPr>
        <w:pStyle w:val="ListParagraph"/>
        <w:ind w:left="1224"/>
        <w:jc w:val="both"/>
      </w:pPr>
    </w:p>
    <w:p w:rsidR="00C8432F" w:rsidP="00653A7E" w:rsidRDefault="00C8432F" w14:paraId="2C743438" w14:textId="27002C01">
      <w:pPr>
        <w:pStyle w:val="ListParagraph"/>
        <w:numPr>
          <w:ilvl w:val="2"/>
          <w:numId w:val="1"/>
        </w:numPr>
        <w:jc w:val="both"/>
        <w:rPr/>
      </w:pPr>
      <w:r w:rsidR="00C8432F">
        <w:rPr/>
        <w:t>A list of emergency phone numbers, including the phone number of the DLL Safety Officer, will be posted in the concession stand. Any accident or injury must be report</w:t>
      </w:r>
      <w:r w:rsidR="006A2638">
        <w:rPr/>
        <w:t>ed</w:t>
      </w:r>
      <w:r w:rsidR="00C8432F">
        <w:rPr/>
        <w:t xml:space="preserve"> to the Duluth LL Safety Officer. </w:t>
      </w:r>
    </w:p>
    <w:p w:rsidR="002509A0" w:rsidP="002509A0" w:rsidRDefault="002509A0" w14:paraId="6F2D98C0" w14:textId="51F91F54">
      <w:pPr>
        <w:pStyle w:val="ListParagraph"/>
        <w:ind w:left="1224"/>
        <w:jc w:val="both"/>
      </w:pPr>
    </w:p>
    <w:p w:rsidR="002509A0" w:rsidP="00653A7E" w:rsidRDefault="002509A0" w14:paraId="6CD19FBB" w14:textId="23941A4F">
      <w:pPr>
        <w:pStyle w:val="ListParagraph"/>
        <w:numPr>
          <w:ilvl w:val="1"/>
          <w:numId w:val="1"/>
        </w:numPr>
        <w:jc w:val="both"/>
      </w:pPr>
      <w:r>
        <w:t>In the event of a robbery, volunteers should do the following:</w:t>
      </w:r>
    </w:p>
    <w:p w:rsidR="002509A0" w:rsidP="002509A0" w:rsidRDefault="002509A0" w14:paraId="0780D853" w14:textId="03C21B20">
      <w:pPr>
        <w:pStyle w:val="ListParagraph"/>
        <w:ind w:left="1224"/>
        <w:jc w:val="both"/>
      </w:pPr>
    </w:p>
    <w:p w:rsidR="002509A0" w:rsidP="00653A7E" w:rsidRDefault="002509A0" w14:paraId="40E9C5CD" w14:textId="6E7C9A0C">
      <w:pPr>
        <w:pStyle w:val="ListParagraph"/>
        <w:numPr>
          <w:ilvl w:val="2"/>
          <w:numId w:val="1"/>
        </w:numPr>
        <w:jc w:val="both"/>
      </w:pPr>
      <w:r>
        <w:t>Try to remain calm.</w:t>
      </w:r>
    </w:p>
    <w:p w:rsidR="002509A0" w:rsidP="002509A0" w:rsidRDefault="002509A0" w14:paraId="01934D57" w14:textId="3D2EB439">
      <w:pPr>
        <w:pStyle w:val="ListParagraph"/>
        <w:ind w:left="1728"/>
        <w:jc w:val="both"/>
      </w:pPr>
    </w:p>
    <w:p w:rsidR="002509A0" w:rsidP="00653A7E" w:rsidRDefault="002509A0" w14:paraId="7BC63806" w14:textId="6DB646E5">
      <w:pPr>
        <w:pStyle w:val="ListParagraph"/>
        <w:numPr>
          <w:ilvl w:val="2"/>
          <w:numId w:val="1"/>
        </w:numPr>
        <w:jc w:val="both"/>
      </w:pPr>
      <w:r>
        <w:t>Comply with their demands. DO NOT resist. Life is valued much more than monetary or property losses.</w:t>
      </w:r>
    </w:p>
    <w:p w:rsidR="002509A0" w:rsidP="002509A0" w:rsidRDefault="002509A0" w14:paraId="371D1C9A" w14:textId="04CAA253">
      <w:pPr>
        <w:pStyle w:val="ListParagraph"/>
        <w:ind w:left="1728"/>
        <w:jc w:val="both"/>
      </w:pPr>
    </w:p>
    <w:p w:rsidR="002509A0" w:rsidP="00653A7E" w:rsidRDefault="002509A0" w14:paraId="7E602F18" w14:textId="3E85BBF1">
      <w:pPr>
        <w:pStyle w:val="ListParagraph"/>
        <w:numPr>
          <w:ilvl w:val="2"/>
          <w:numId w:val="1"/>
        </w:numPr>
        <w:jc w:val="both"/>
      </w:pPr>
      <w:r>
        <w:t xml:space="preserve">Once the individual has left the area immediately close the concession stand and call 911. Ask witnesses, if any, to remain nearby for police. Additionally, take a moment to write everything down that you can remember about what occurred, including details about the suspect’s appearance. </w:t>
      </w:r>
    </w:p>
    <w:p w:rsidR="002509A0" w:rsidP="002509A0" w:rsidRDefault="002509A0" w14:paraId="53135931" w14:textId="2B87D801">
      <w:pPr>
        <w:pStyle w:val="ListParagraph"/>
        <w:ind w:left="1728"/>
        <w:jc w:val="both"/>
      </w:pPr>
    </w:p>
    <w:p w:rsidR="0090219F" w:rsidRDefault="002509A0" w14:paraId="156A66EB" w14:textId="69B08A39">
      <w:pPr>
        <w:pStyle w:val="ListParagraph"/>
        <w:numPr>
          <w:ilvl w:val="1"/>
          <w:numId w:val="1"/>
        </w:numPr>
        <w:jc w:val="both"/>
      </w:pPr>
      <w:r w:rsidRPr="0090219F">
        <w:rPr>
          <w:b/>
          <w:bCs/>
        </w:rPr>
        <w:lastRenderedPageBreak/>
        <w:t>Food Poisoning</w:t>
      </w:r>
      <w:r>
        <w:t xml:space="preserve">. </w:t>
      </w:r>
      <w:r w:rsidR="0090219F">
        <w:t>Food poisoning is caused by consuming foods or beverages that have become contaminated by the presence of harmful substances or organisms. There are at least eight major food-handling errors commonly made which can cause food borne disease outbreaks.</w:t>
      </w:r>
    </w:p>
    <w:p w:rsidR="0090219F" w:rsidP="0090219F" w:rsidRDefault="0090219F" w14:paraId="22026EC4" w14:textId="34B3A844">
      <w:pPr>
        <w:pStyle w:val="ListParagraph"/>
        <w:ind w:left="792"/>
        <w:jc w:val="both"/>
      </w:pPr>
    </w:p>
    <w:p w:rsidR="0090219F" w:rsidP="0090219F" w:rsidRDefault="0090219F" w14:paraId="2DFB1519" w14:textId="3758AF98">
      <w:pPr>
        <w:pStyle w:val="ListParagraph"/>
        <w:numPr>
          <w:ilvl w:val="2"/>
          <w:numId w:val="1"/>
        </w:numPr>
        <w:jc w:val="both"/>
      </w:pPr>
      <w:r>
        <w:t>Failure to properly cook food.</w:t>
      </w:r>
    </w:p>
    <w:p w:rsidR="0090219F" w:rsidP="0090219F" w:rsidRDefault="0090219F" w14:paraId="74DF9E02" w14:textId="605537A7">
      <w:pPr>
        <w:pStyle w:val="ListParagraph"/>
        <w:ind w:left="1224"/>
        <w:jc w:val="both"/>
      </w:pPr>
    </w:p>
    <w:p w:rsidR="0090219F" w:rsidP="0090219F" w:rsidRDefault="0090219F" w14:paraId="14651DC0" w14:textId="2F8E5A68">
      <w:pPr>
        <w:pStyle w:val="ListParagraph"/>
        <w:numPr>
          <w:ilvl w:val="2"/>
          <w:numId w:val="1"/>
        </w:numPr>
        <w:jc w:val="both"/>
      </w:pPr>
      <w:r>
        <w:t>Failure to properly cool food.</w:t>
      </w:r>
    </w:p>
    <w:p w:rsidR="0090219F" w:rsidP="0090219F" w:rsidRDefault="0090219F" w14:paraId="45240E91" w14:textId="032F01A1">
      <w:pPr>
        <w:pStyle w:val="ListParagraph"/>
        <w:ind w:left="1224"/>
        <w:jc w:val="both"/>
      </w:pPr>
    </w:p>
    <w:p w:rsidR="0090219F" w:rsidP="0090219F" w:rsidRDefault="0090219F" w14:paraId="06331509" w14:textId="62D6B667">
      <w:pPr>
        <w:pStyle w:val="ListParagraph"/>
        <w:numPr>
          <w:ilvl w:val="2"/>
          <w:numId w:val="1"/>
        </w:numPr>
        <w:jc w:val="both"/>
      </w:pPr>
      <w:r>
        <w:t>Failure to properly reheat cooked food to temperatures to kill bacteria.</w:t>
      </w:r>
    </w:p>
    <w:p w:rsidR="0090219F" w:rsidP="0090219F" w:rsidRDefault="0090219F" w14:paraId="3EE0BEF6" w14:textId="62206C20">
      <w:pPr>
        <w:pStyle w:val="ListParagraph"/>
        <w:ind w:left="1224"/>
        <w:jc w:val="both"/>
      </w:pPr>
    </w:p>
    <w:p w:rsidR="0090219F" w:rsidP="0090219F" w:rsidRDefault="0090219F" w14:paraId="70BABC47" w14:textId="21A03C97">
      <w:pPr>
        <w:pStyle w:val="ListParagraph"/>
        <w:numPr>
          <w:ilvl w:val="2"/>
          <w:numId w:val="1"/>
        </w:numPr>
        <w:jc w:val="both"/>
      </w:pPr>
      <w:r>
        <w:t>Allowing foods to remain in the temperature danger zone (45˚F to 145˚F).</w:t>
      </w:r>
    </w:p>
    <w:p w:rsidR="0090219F" w:rsidP="0090219F" w:rsidRDefault="0090219F" w14:paraId="6B1EC147" w14:textId="1B412D12">
      <w:pPr>
        <w:pStyle w:val="ListParagraph"/>
        <w:ind w:left="1224"/>
        <w:jc w:val="both"/>
      </w:pPr>
    </w:p>
    <w:p w:rsidR="0090219F" w:rsidP="0090219F" w:rsidRDefault="0090219F" w14:paraId="46D5F0F8" w14:textId="127187BC">
      <w:pPr>
        <w:pStyle w:val="ListParagraph"/>
        <w:numPr>
          <w:ilvl w:val="2"/>
          <w:numId w:val="1"/>
        </w:numPr>
        <w:jc w:val="both"/>
      </w:pPr>
      <w:r>
        <w:t>Preparing food several hours to several days in advance of serving.</w:t>
      </w:r>
    </w:p>
    <w:p w:rsidR="0090219F" w:rsidP="0090219F" w:rsidRDefault="0090219F" w14:paraId="331E1AD7" w14:textId="2870EBD3">
      <w:pPr>
        <w:pStyle w:val="ListParagraph"/>
        <w:ind w:left="1224"/>
        <w:jc w:val="both"/>
      </w:pPr>
    </w:p>
    <w:p w:rsidR="0090219F" w:rsidP="0090219F" w:rsidRDefault="0090219F" w14:paraId="09D19FAC" w14:textId="0364DACF">
      <w:pPr>
        <w:pStyle w:val="ListParagraph"/>
        <w:numPr>
          <w:ilvl w:val="2"/>
          <w:numId w:val="1"/>
        </w:numPr>
        <w:jc w:val="both"/>
      </w:pPr>
      <w:r>
        <w:t>Raw, contaminated ingredients mixed into foods that receive no additional cooking (cross-contamination)</w:t>
      </w:r>
    </w:p>
    <w:p w:rsidR="0090219F" w:rsidP="0090219F" w:rsidRDefault="0090219F" w14:paraId="4071AA04" w14:textId="4F2AE44E">
      <w:pPr>
        <w:pStyle w:val="ListParagraph"/>
        <w:ind w:left="1224"/>
        <w:jc w:val="both"/>
      </w:pPr>
    </w:p>
    <w:p w:rsidR="0090219F" w:rsidP="0090219F" w:rsidRDefault="0090219F" w14:paraId="49E73637" w14:textId="087A5F01">
      <w:pPr>
        <w:pStyle w:val="ListParagraph"/>
        <w:numPr>
          <w:ilvl w:val="2"/>
          <w:numId w:val="1"/>
        </w:numPr>
        <w:jc w:val="both"/>
      </w:pPr>
      <w:r>
        <w:t>Cross-contamination through improperly cleaned equipment and utensils.</w:t>
      </w:r>
    </w:p>
    <w:p w:rsidR="0090219F" w:rsidP="0090219F" w:rsidRDefault="0090219F" w14:paraId="1B198596" w14:textId="599B57BE">
      <w:pPr>
        <w:pStyle w:val="ListParagraph"/>
        <w:ind w:left="1224"/>
        <w:jc w:val="both"/>
      </w:pPr>
    </w:p>
    <w:p w:rsidR="0090219F" w:rsidP="0090219F" w:rsidRDefault="0090219F" w14:paraId="6970183A" w14:textId="2FADB603">
      <w:pPr>
        <w:pStyle w:val="ListParagraph"/>
        <w:numPr>
          <w:ilvl w:val="2"/>
          <w:numId w:val="1"/>
        </w:numPr>
        <w:jc w:val="both"/>
      </w:pPr>
      <w:r>
        <w:t>Contamination of food from volunteers who are ill or who practice poor personal hygiene.</w:t>
      </w:r>
    </w:p>
    <w:p w:rsidR="0090219F" w:rsidP="0090219F" w:rsidRDefault="0090219F" w14:paraId="1B7285B1" w14:textId="362C6622">
      <w:pPr>
        <w:pStyle w:val="ListParagraph"/>
        <w:ind w:left="1224"/>
        <w:jc w:val="both"/>
      </w:pPr>
    </w:p>
    <w:p w:rsidR="0090219F" w:rsidP="0090219F" w:rsidRDefault="0090219F" w14:paraId="0D3F6A29" w14:textId="6CCD7A97">
      <w:pPr>
        <w:pStyle w:val="ListParagraph"/>
        <w:numPr>
          <w:ilvl w:val="2"/>
          <w:numId w:val="1"/>
        </w:numPr>
        <w:jc w:val="both"/>
        <w:rPr/>
      </w:pPr>
      <w:r w:rsidR="0090219F">
        <w:rPr/>
        <w:t>In the event of someone complaining of food poisoning</w:t>
      </w:r>
      <w:r w:rsidR="3747503D">
        <w:rPr/>
        <w:t xml:space="preserve">, volunteers </w:t>
      </w:r>
      <w:r w:rsidR="0090219F">
        <w:rPr/>
        <w:t>should do the following:</w:t>
      </w:r>
    </w:p>
    <w:p w:rsidR="0090219F" w:rsidP="0090219F" w:rsidRDefault="0090219F" w14:paraId="0C1100AB" w14:textId="0FAB3546">
      <w:pPr>
        <w:pStyle w:val="ListParagraph"/>
        <w:ind w:left="1224"/>
        <w:jc w:val="both"/>
      </w:pPr>
    </w:p>
    <w:p w:rsidR="0090219F" w:rsidP="0090219F" w:rsidRDefault="0090219F" w14:paraId="54D85653" w14:textId="25350155">
      <w:pPr>
        <w:pStyle w:val="ListParagraph"/>
        <w:numPr>
          <w:ilvl w:val="3"/>
          <w:numId w:val="1"/>
        </w:numPr>
        <w:jc w:val="both"/>
      </w:pPr>
      <w:r>
        <w:t>Stop serving the suspected food.</w:t>
      </w:r>
    </w:p>
    <w:p w:rsidR="0090219F" w:rsidP="0090219F" w:rsidRDefault="0090219F" w14:paraId="2CEC1B14" w14:textId="7D80CF99">
      <w:pPr>
        <w:pStyle w:val="ListParagraph"/>
        <w:ind w:left="1728"/>
        <w:jc w:val="both"/>
      </w:pPr>
    </w:p>
    <w:p w:rsidR="0090219F" w:rsidP="0090219F" w:rsidRDefault="0090219F" w14:paraId="0A74872C" w14:textId="61B7610B">
      <w:pPr>
        <w:pStyle w:val="ListParagraph"/>
        <w:numPr>
          <w:ilvl w:val="3"/>
          <w:numId w:val="1"/>
        </w:numPr>
        <w:jc w:val="both"/>
      </w:pPr>
      <w:r>
        <w:t>Advise the affected person to contact their doctor or to seek medical attention.</w:t>
      </w:r>
    </w:p>
    <w:p w:rsidR="0090219F" w:rsidP="0090219F" w:rsidRDefault="0090219F" w14:paraId="003A0BF3" w14:textId="5312BC76">
      <w:pPr>
        <w:pStyle w:val="ListParagraph"/>
        <w:ind w:left="1728"/>
        <w:jc w:val="both"/>
      </w:pPr>
    </w:p>
    <w:p w:rsidR="0090219F" w:rsidP="0090219F" w:rsidRDefault="0090219F" w14:paraId="43354C82" w14:textId="4F3EBD71">
      <w:pPr>
        <w:pStyle w:val="ListParagraph"/>
        <w:numPr>
          <w:ilvl w:val="3"/>
          <w:numId w:val="1"/>
        </w:numPr>
        <w:jc w:val="both"/>
      </w:pPr>
      <w:r>
        <w:t>Notify the Concession Manager and Safety Officer, who will then contact the Minnesota Department of Health.</w:t>
      </w:r>
    </w:p>
    <w:p w:rsidR="0090219F" w:rsidP="0090219F" w:rsidRDefault="0090219F" w14:paraId="7B5621A3" w14:textId="34F68AC4">
      <w:pPr>
        <w:pStyle w:val="ListParagraph"/>
        <w:ind w:left="1728"/>
        <w:jc w:val="both"/>
      </w:pPr>
    </w:p>
    <w:p w:rsidR="0090219F" w:rsidP="0090219F" w:rsidRDefault="0090219F" w14:paraId="6EC4E154" w14:textId="4E032DC8">
      <w:pPr>
        <w:pStyle w:val="ListParagraph"/>
        <w:numPr>
          <w:ilvl w:val="3"/>
          <w:numId w:val="1"/>
        </w:numPr>
        <w:jc w:val="both"/>
      </w:pPr>
      <w:r>
        <w:t>Save the questionable food. Separate and label suspected food to prevent its use.</w:t>
      </w:r>
    </w:p>
    <w:p w:rsidR="00653A7E" w:rsidP="0090219F" w:rsidRDefault="00653A7E" w14:paraId="4A269D4C" w14:textId="5A7E39B1">
      <w:pPr>
        <w:jc w:val="both"/>
        <w:rPr>
          <w:b/>
          <w:bCs/>
          <w:i/>
          <w:iCs/>
        </w:rPr>
      </w:pPr>
    </w:p>
    <w:p w:rsidR="005765E7" w:rsidP="422A70D3" w:rsidRDefault="005765E7" w14:paraId="710094A3" w14:textId="7AE6FB2F">
      <w:pPr>
        <w:jc w:val="both"/>
        <w:rPr>
          <w:b w:val="1"/>
          <w:bCs w:val="1"/>
          <w:i w:val="1"/>
          <w:iCs w:val="1"/>
        </w:rPr>
      </w:pPr>
      <w:r w:rsidRPr="422A70D3" w:rsidR="0090219F">
        <w:rPr>
          <w:b w:val="1"/>
          <w:bCs w:val="1"/>
          <w:i w:val="1"/>
          <w:iCs w:val="1"/>
        </w:rPr>
        <w:t xml:space="preserve">It is important to act </w:t>
      </w:r>
      <w:r w:rsidRPr="422A70D3" w:rsidR="0090219F">
        <w:rPr>
          <w:b w:val="1"/>
          <w:bCs w:val="1"/>
          <w:i w:val="1"/>
          <w:iCs w:val="1"/>
        </w:rPr>
        <w:t>immediately</w:t>
      </w:r>
      <w:r w:rsidRPr="422A70D3" w:rsidR="0090219F">
        <w:rPr>
          <w:b w:val="1"/>
          <w:bCs w:val="1"/>
          <w:i w:val="1"/>
          <w:iCs w:val="1"/>
        </w:rPr>
        <w:t xml:space="preserve"> so other people do not become ill. Safety is our number ONE priority in everything that we do.</w:t>
      </w:r>
    </w:p>
    <w:p w:rsidR="009538D6" w:rsidP="422A70D3" w:rsidRDefault="009538D6" w14:paraId="7F247059" w14:textId="57AB7AE5">
      <w:pPr>
        <w:pStyle w:val="Normal"/>
        <w:jc w:val="both"/>
      </w:pPr>
    </w:p>
    <w:p w:rsidR="009538D6" w:rsidP="005765E7" w:rsidRDefault="00653A7E" w14:paraId="2674EAEF" w14:textId="7FAF951D">
      <w:pPr>
        <w:jc w:val="both"/>
      </w:pPr>
      <w:r w:rsidRPr="005765E7">
        <w:rPr>
          <w:noProof/>
        </w:rPr>
        <w:drawing>
          <wp:anchor distT="0" distB="0" distL="114300" distR="114300" simplePos="0" relativeHeight="251676672" behindDoc="1" locked="0" layoutInCell="1" allowOverlap="1" wp14:anchorId="72E3C68A" wp14:editId="0012071B">
            <wp:simplePos x="0" y="0"/>
            <wp:positionH relativeFrom="column">
              <wp:posOffset>1404620</wp:posOffset>
            </wp:positionH>
            <wp:positionV relativeFrom="paragraph">
              <wp:posOffset>26035</wp:posOffset>
            </wp:positionV>
            <wp:extent cx="2953512" cy="3822192"/>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3512"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8D6" w:rsidP="005765E7" w:rsidRDefault="009538D6" w14:paraId="4CF9EECD" w14:textId="7975B4A1">
      <w:pPr>
        <w:jc w:val="both"/>
      </w:pPr>
    </w:p>
    <w:p w:rsidR="009538D6" w:rsidP="005765E7" w:rsidRDefault="009538D6" w14:paraId="79316F3B" w14:textId="3414237E">
      <w:pPr>
        <w:jc w:val="both"/>
      </w:pPr>
    </w:p>
    <w:p w:rsidR="009538D6" w:rsidP="005765E7" w:rsidRDefault="009538D6" w14:paraId="265D1100" w14:textId="10EFC822">
      <w:pPr>
        <w:jc w:val="both"/>
      </w:pPr>
    </w:p>
    <w:p w:rsidR="009538D6" w:rsidP="005765E7" w:rsidRDefault="009538D6" w14:paraId="57C1D967" w14:textId="6740FCFC">
      <w:pPr>
        <w:jc w:val="both"/>
      </w:pPr>
    </w:p>
    <w:p w:rsidR="009538D6" w:rsidP="005765E7" w:rsidRDefault="009538D6" w14:paraId="1222E115" w14:textId="1926A81F">
      <w:pPr>
        <w:jc w:val="both"/>
      </w:pPr>
    </w:p>
    <w:p w:rsidR="009538D6" w:rsidP="005765E7" w:rsidRDefault="009538D6" w14:paraId="29683A60" w14:textId="450803CF">
      <w:pPr>
        <w:jc w:val="both"/>
      </w:pPr>
    </w:p>
    <w:p w:rsidR="009538D6" w:rsidP="005765E7" w:rsidRDefault="009538D6" w14:paraId="37AB7609" w14:textId="360486B8">
      <w:pPr>
        <w:jc w:val="both"/>
      </w:pPr>
    </w:p>
    <w:p w:rsidR="009538D6" w:rsidP="005765E7" w:rsidRDefault="009538D6" w14:paraId="614CA80C" w14:textId="637210AF">
      <w:pPr>
        <w:jc w:val="both"/>
      </w:pPr>
    </w:p>
    <w:p w:rsidR="009538D6" w:rsidP="005765E7" w:rsidRDefault="009538D6" w14:paraId="7530BEEF" w14:textId="44E39D56">
      <w:pPr>
        <w:jc w:val="both"/>
      </w:pPr>
    </w:p>
    <w:p w:rsidR="009538D6" w:rsidP="005765E7" w:rsidRDefault="009538D6" w14:paraId="526850AE" w14:textId="218153E3">
      <w:pPr>
        <w:jc w:val="both"/>
      </w:pPr>
    </w:p>
    <w:p w:rsidR="009538D6" w:rsidP="005765E7" w:rsidRDefault="009538D6" w14:paraId="26F8A627" w14:textId="388AD8F8">
      <w:pPr>
        <w:jc w:val="both"/>
      </w:pPr>
    </w:p>
    <w:p w:rsidR="009538D6" w:rsidP="005765E7" w:rsidRDefault="009538D6" w14:paraId="3CE3E036" w14:textId="4954D73B">
      <w:pPr>
        <w:jc w:val="both"/>
      </w:pPr>
    </w:p>
    <w:p w:rsidR="009538D6" w:rsidP="005765E7" w:rsidRDefault="009538D6" w14:paraId="35DF68CD" w14:textId="57218456">
      <w:pPr>
        <w:jc w:val="both"/>
      </w:pPr>
    </w:p>
    <w:p w:rsidR="009538D6" w:rsidP="005765E7" w:rsidRDefault="009538D6" w14:paraId="4550C62B" w14:textId="6BDC6D73">
      <w:pPr>
        <w:jc w:val="both"/>
      </w:pPr>
    </w:p>
    <w:p w:rsidR="009538D6" w:rsidP="005765E7" w:rsidRDefault="009538D6" w14:paraId="13FC56A6" w14:textId="415FC400">
      <w:pPr>
        <w:jc w:val="both"/>
      </w:pPr>
    </w:p>
    <w:p w:rsidR="009538D6" w:rsidP="005765E7" w:rsidRDefault="009538D6" w14:paraId="350F56FF" w14:textId="5A98D9F7">
      <w:pPr>
        <w:jc w:val="both"/>
      </w:pPr>
    </w:p>
    <w:p w:rsidR="009538D6" w:rsidP="005765E7" w:rsidRDefault="009538D6" w14:paraId="3757E733" w14:textId="64C001F0">
      <w:pPr>
        <w:jc w:val="both"/>
      </w:pPr>
    </w:p>
    <w:p w:rsidR="009538D6" w:rsidP="005765E7" w:rsidRDefault="009538D6" w14:paraId="2CFE61C6" w14:textId="692E9890">
      <w:pPr>
        <w:jc w:val="both"/>
      </w:pPr>
    </w:p>
    <w:p w:rsidR="009538D6" w:rsidP="005765E7" w:rsidRDefault="009538D6" w14:paraId="4630F996" w14:textId="5A194A66">
      <w:pPr>
        <w:jc w:val="both"/>
      </w:pPr>
    </w:p>
    <w:p w:rsidR="009538D6" w:rsidP="005765E7" w:rsidRDefault="00653A7E" w14:paraId="4395322F" w14:textId="211E8731">
      <w:pPr>
        <w:jc w:val="both"/>
      </w:pPr>
      <w:r w:rsidRPr="009538D6">
        <w:rPr>
          <w:noProof/>
        </w:rPr>
        <w:drawing>
          <wp:anchor distT="0" distB="0" distL="114300" distR="114300" simplePos="0" relativeHeight="251677696" behindDoc="1" locked="0" layoutInCell="1" allowOverlap="1" wp14:anchorId="6AFFBDFD" wp14:editId="1FC84B74">
            <wp:simplePos x="0" y="0"/>
            <wp:positionH relativeFrom="column">
              <wp:posOffset>1771015</wp:posOffset>
            </wp:positionH>
            <wp:positionV relativeFrom="paragraph">
              <wp:posOffset>164465</wp:posOffset>
            </wp:positionV>
            <wp:extent cx="4572000" cy="3822192"/>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8221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8D6" w:rsidP="005765E7" w:rsidRDefault="00653A7E" w14:paraId="6AE26692" w14:textId="76C57E92">
      <w:pPr>
        <w:jc w:val="both"/>
      </w:pPr>
      <w:r w:rsidRPr="009538D6">
        <w:rPr>
          <w:noProof/>
        </w:rPr>
        <w:drawing>
          <wp:anchor distT="0" distB="0" distL="114300" distR="114300" simplePos="0" relativeHeight="251678720" behindDoc="1" locked="0" layoutInCell="1" allowOverlap="1" wp14:anchorId="1FB5F675" wp14:editId="49D2D9DD">
            <wp:simplePos x="0" y="0"/>
            <wp:positionH relativeFrom="column">
              <wp:posOffset>-316230</wp:posOffset>
            </wp:positionH>
            <wp:positionV relativeFrom="paragraph">
              <wp:posOffset>224155</wp:posOffset>
            </wp:positionV>
            <wp:extent cx="2139696" cy="34290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39696"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8D6" w:rsidP="005765E7" w:rsidRDefault="009538D6" w14:paraId="4EED32A2" w14:textId="234B5322">
      <w:pPr>
        <w:jc w:val="both"/>
      </w:pPr>
    </w:p>
    <w:p w:rsidR="009538D6" w:rsidP="005765E7" w:rsidRDefault="009538D6" w14:paraId="5E539C6E" w14:textId="5B36A20E">
      <w:pPr>
        <w:jc w:val="both"/>
      </w:pPr>
    </w:p>
    <w:p w:rsidR="009538D6" w:rsidP="005765E7" w:rsidRDefault="009538D6" w14:paraId="7D70E512" w14:textId="6F10EE14">
      <w:pPr>
        <w:jc w:val="both"/>
      </w:pPr>
    </w:p>
    <w:p w:rsidR="009538D6" w:rsidP="005765E7" w:rsidRDefault="009538D6" w14:paraId="778A6FEC" w14:textId="77777777">
      <w:pPr>
        <w:jc w:val="both"/>
      </w:pPr>
    </w:p>
    <w:p w:rsidR="009538D6" w:rsidP="005765E7" w:rsidRDefault="009538D6" w14:paraId="733F065E" w14:textId="315FA202">
      <w:pPr>
        <w:jc w:val="both"/>
      </w:pPr>
      <w:r>
        <w:br w:type="page"/>
      </w:r>
    </w:p>
    <w:p w:rsidR="005765E7" w:rsidP="005765E7" w:rsidRDefault="005765E7" w14:paraId="52E85DAF" w14:textId="77777777">
      <w:pPr>
        <w:jc w:val="both"/>
      </w:pPr>
    </w:p>
    <w:p w:rsidR="002509A0" w:rsidP="002509A0" w:rsidRDefault="002509A0" w14:paraId="10B3DCA7" w14:textId="57848E5E">
      <w:pPr>
        <w:pStyle w:val="ListParagraph"/>
        <w:numPr>
          <w:ilvl w:val="0"/>
          <w:numId w:val="1"/>
        </w:numPr>
        <w:jc w:val="both"/>
        <w:rPr/>
      </w:pPr>
      <w:r w:rsidRPr="3A3A0847" w:rsidR="002509A0">
        <w:rPr>
          <w:b w:val="1"/>
          <w:bCs w:val="1"/>
          <w:caps w:val="1"/>
        </w:rPr>
        <w:t>Facility Survey</w:t>
      </w:r>
      <w:r w:rsidR="002509A0">
        <w:rPr/>
        <w:t>.</w:t>
      </w:r>
      <w:r w:rsidR="002509A0">
        <w:rPr/>
        <w:t xml:space="preserve"> An annual facility survey has been conducted of DLL’s fields </w:t>
      </w:r>
      <w:r w:rsidR="74A9D910">
        <w:rPr/>
        <w:t>for each active</w:t>
      </w:r>
      <w:r w:rsidR="002509A0">
        <w:rPr/>
        <w:t xml:space="preserve"> season. The surve</w:t>
      </w:r>
      <w:r w:rsidR="3B71FF73">
        <w:rPr/>
        <w:t>ys</w:t>
      </w:r>
      <w:r w:rsidR="002509A0">
        <w:rPr/>
        <w:t xml:space="preserve"> </w:t>
      </w:r>
      <w:r w:rsidR="106D206D">
        <w:rPr/>
        <w:t>for</w:t>
      </w:r>
      <w:r w:rsidR="116993ED">
        <w:rPr/>
        <w:t xml:space="preserve"> active seasons are</w:t>
      </w:r>
      <w:r w:rsidR="002509A0">
        <w:rPr/>
        <w:t xml:space="preserve"> completed using resources from www.littleleague.org. All facilities have been found to be safe for play and meet all Little League baseball requirements. A copy of th</w:t>
      </w:r>
      <w:r w:rsidR="00653A7E">
        <w:rPr/>
        <w:t xml:space="preserve">e league’s facility information is attached hereto as </w:t>
      </w:r>
      <w:r w:rsidRPr="3A3A0847" w:rsidR="00653A7E">
        <w:rPr>
          <w:u w:val="single"/>
        </w:rPr>
        <w:t>Exhibit 17</w:t>
      </w:r>
      <w:r w:rsidR="00653A7E">
        <w:rPr/>
        <w:t xml:space="preserve"> </w:t>
      </w:r>
      <w:r w:rsidR="002509A0">
        <w:rPr/>
        <w:t xml:space="preserve">will be </w:t>
      </w:r>
      <w:r w:rsidR="002509A0">
        <w:rPr/>
        <w:t>submitted</w:t>
      </w:r>
      <w:r w:rsidR="002509A0">
        <w:rPr/>
        <w:t xml:space="preserve"> to the Little League International with a copy of the 202</w:t>
      </w:r>
      <w:r w:rsidR="7D935696">
        <w:rPr/>
        <w:t>5</w:t>
      </w:r>
      <w:r w:rsidR="002509A0">
        <w:rPr/>
        <w:t xml:space="preserve"> Safety Plan. </w:t>
      </w:r>
    </w:p>
    <w:p w:rsidR="002F356F" w:rsidP="00653A7E" w:rsidRDefault="002F356F" w14:paraId="1AF76B4D" w14:textId="10951B8C" w14:noSpellErr="1">
      <w:pPr>
        <w:jc w:val="both"/>
      </w:pPr>
    </w:p>
    <w:p w:rsidR="002F356F" w:rsidP="002F356F" w:rsidRDefault="002F356F" w14:paraId="434E7ACA" w14:textId="34C96250">
      <w:pPr>
        <w:ind w:left="360"/>
        <w:jc w:val="both"/>
      </w:pPr>
    </w:p>
    <w:p w:rsidR="002221C2" w:rsidP="002F356F" w:rsidRDefault="002221C2" w14:paraId="2CCD631E" w14:textId="538B3833">
      <w:r>
        <w:br w:type="page"/>
      </w:r>
    </w:p>
    <w:p w:rsidR="002F356F" w:rsidP="002F356F" w:rsidRDefault="002F356F" w14:paraId="1EF7EC19" w14:textId="3523C513"/>
    <w:p w:rsidR="002221C2" w:rsidP="002F356F" w:rsidRDefault="002221C2" w14:paraId="448B0438" w14:textId="51E10379"/>
    <w:p w:rsidR="002221C2" w:rsidP="002F356F" w:rsidRDefault="0082010C" w14:paraId="06B236EA" w14:textId="7E8AC2AB">
      <w:r w:rsidRPr="00D90108">
        <w:rPr>
          <w:noProof/>
        </w:rPr>
        <w:drawing>
          <wp:anchor distT="0" distB="0" distL="114300" distR="114300" simplePos="0" relativeHeight="251660288" behindDoc="1" locked="0" layoutInCell="1" allowOverlap="1" wp14:anchorId="450DB843" wp14:editId="78D4B8AB">
            <wp:simplePos x="0" y="0"/>
            <wp:positionH relativeFrom="column">
              <wp:posOffset>1524000</wp:posOffset>
            </wp:positionH>
            <wp:positionV relativeFrom="paragraph">
              <wp:posOffset>157480</wp:posOffset>
            </wp:positionV>
            <wp:extent cx="3127248" cy="2057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7248"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1C2" w:rsidP="002F356F" w:rsidRDefault="002221C2" w14:paraId="32C0452C" w14:textId="3EF600D5"/>
    <w:p w:rsidR="002221C2" w:rsidP="002F356F" w:rsidRDefault="002221C2" w14:paraId="1B8AA316" w14:textId="26952788"/>
    <w:p w:rsidR="00471CC3" w:rsidP="7C994A97" w:rsidRDefault="00471CC3" w14:paraId="303CB457" w14:textId="2C0000AD">
      <w:pPr>
        <w:pStyle w:val="Normal"/>
        <w:spacing w:after="441" w:line="259" w:lineRule="auto"/>
        <w:rPr>
          <w:b w:val="1"/>
          <w:bCs w:val="1"/>
          <w:caps w:val="1"/>
          <w:u w:val="single"/>
        </w:rPr>
      </w:pPr>
      <w:r>
        <w:rPr>
          <w:b/>
          <w:noProof/>
          <w:color w:val="000000"/>
          <w:sz w:val="22"/>
        </w:rPr>
        <w:lastRenderedPageBreak/>
        <mc:AlternateContent>
          <mc:Choice Requires="wpg">
            <w:drawing>
              <wp:inline distT="0" distB="0" distL="0" distR="0" wp14:anchorId="59CA1CAD" wp14:editId="39BAF7EF">
                <wp:extent cx="6858000" cy="720090"/>
                <wp:effectExtent l="0" t="0" r="0" b="0"/>
                <wp:docPr id="953" name="Group 953"/>
                <wp:cNvGraphicFramePr/>
                <a:graphic xmlns:a="http://schemas.openxmlformats.org/drawingml/2006/main">
                  <a:graphicData uri="http://schemas.microsoft.com/office/word/2010/wordprocessingGroup">
                    <wpg:wgp>
                      <wpg:cNvGrpSpPr/>
                      <wpg:grpSpPr>
                        <a:xfrm>
                          <a:off x="0" y="0"/>
                          <a:ext cx="6858000" cy="720090"/>
                          <a:chOff x="0" y="0"/>
                          <a:chExt cx="6858000" cy="720090"/>
                        </a:xfrm>
                      </wpg:grpSpPr>
                      <wps:wsp>
                        <wps:cNvPr id="204" name="Shape 204"/>
                        <wps:cNvSpPr/>
                        <wps:spPr>
                          <a:xfrm>
                            <a:off x="3" y="14235"/>
                            <a:ext cx="178949" cy="566242"/>
                          </a:xfrm>
                          <a:custGeom>
                            <a:avLst/>
                            <a:gdLst/>
                            <a:ahLst/>
                            <a:cxnLst/>
                            <a:rect l="0" t="0" r="0" b="0"/>
                            <a:pathLst>
                              <a:path w="178949" h="566242">
                                <a:moveTo>
                                  <a:pt x="73393" y="0"/>
                                </a:moveTo>
                                <a:lnTo>
                                  <a:pt x="178949" y="0"/>
                                </a:lnTo>
                                <a:lnTo>
                                  <a:pt x="178949" y="47638"/>
                                </a:lnTo>
                                <a:lnTo>
                                  <a:pt x="129172" y="47638"/>
                                </a:lnTo>
                                <a:lnTo>
                                  <a:pt x="139586" y="113474"/>
                                </a:lnTo>
                                <a:lnTo>
                                  <a:pt x="55804" y="113538"/>
                                </a:lnTo>
                                <a:lnTo>
                                  <a:pt x="85585" y="301574"/>
                                </a:lnTo>
                                <a:cubicBezTo>
                                  <a:pt x="101692" y="275690"/>
                                  <a:pt x="122453" y="253533"/>
                                  <a:pt x="146415" y="235948"/>
                                </a:cubicBezTo>
                                <a:lnTo>
                                  <a:pt x="178949" y="216473"/>
                                </a:lnTo>
                                <a:lnTo>
                                  <a:pt x="178949" y="271581"/>
                                </a:lnTo>
                                <a:lnTo>
                                  <a:pt x="154145" y="291987"/>
                                </a:lnTo>
                                <a:cubicBezTo>
                                  <a:pt x="146092" y="299920"/>
                                  <a:pt x="138698" y="308631"/>
                                  <a:pt x="132080" y="318059"/>
                                </a:cubicBezTo>
                                <a:lnTo>
                                  <a:pt x="178949" y="364920"/>
                                </a:lnTo>
                                <a:lnTo>
                                  <a:pt x="178949" y="432283"/>
                                </a:lnTo>
                                <a:lnTo>
                                  <a:pt x="92608" y="345948"/>
                                </a:lnTo>
                                <a:lnTo>
                                  <a:pt x="119964" y="518617"/>
                                </a:lnTo>
                                <a:lnTo>
                                  <a:pt x="178949" y="518617"/>
                                </a:lnTo>
                                <a:lnTo>
                                  <a:pt x="178949" y="566242"/>
                                </a:lnTo>
                                <a:lnTo>
                                  <a:pt x="79273" y="566242"/>
                                </a:lnTo>
                                <a:lnTo>
                                  <a:pt x="78854" y="563601"/>
                                </a:lnTo>
                                <a:lnTo>
                                  <a:pt x="0" y="65621"/>
                                </a:lnTo>
                                <a:lnTo>
                                  <a:pt x="83795" y="65634"/>
                                </a:lnTo>
                                <a:lnTo>
                                  <a:pt x="73393"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05" name="Shape 205"/>
                        <wps:cNvSpPr/>
                        <wps:spPr>
                          <a:xfrm>
                            <a:off x="178952" y="327227"/>
                            <a:ext cx="107188" cy="253251"/>
                          </a:xfrm>
                          <a:custGeom>
                            <a:avLst/>
                            <a:gdLst/>
                            <a:ahLst/>
                            <a:cxnLst/>
                            <a:rect l="0" t="0" r="0" b="0"/>
                            <a:pathLst>
                              <a:path w="107188" h="253251">
                                <a:moveTo>
                                  <a:pt x="107144" y="0"/>
                                </a:moveTo>
                                <a:lnTo>
                                  <a:pt x="107188" y="42"/>
                                </a:lnTo>
                                <a:lnTo>
                                  <a:pt x="107188" y="67329"/>
                                </a:lnTo>
                                <a:lnTo>
                                  <a:pt x="107182" y="67323"/>
                                </a:lnTo>
                                <a:lnTo>
                                  <a:pt x="61284" y="113221"/>
                                </a:lnTo>
                                <a:lnTo>
                                  <a:pt x="107182" y="159131"/>
                                </a:lnTo>
                                <a:lnTo>
                                  <a:pt x="107188" y="159125"/>
                                </a:lnTo>
                                <a:lnTo>
                                  <a:pt x="107188" y="253251"/>
                                </a:lnTo>
                                <a:lnTo>
                                  <a:pt x="0" y="253251"/>
                                </a:lnTo>
                                <a:lnTo>
                                  <a:pt x="0" y="205626"/>
                                </a:lnTo>
                                <a:lnTo>
                                  <a:pt x="86341" y="205626"/>
                                </a:lnTo>
                                <a:lnTo>
                                  <a:pt x="0" y="119291"/>
                                </a:lnTo>
                                <a:lnTo>
                                  <a:pt x="0" y="51929"/>
                                </a:lnTo>
                                <a:lnTo>
                                  <a:pt x="27616" y="79540"/>
                                </a:lnTo>
                                <a:lnTo>
                                  <a:pt x="107144"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06" name="Shape 206"/>
                        <wps:cNvSpPr/>
                        <wps:spPr>
                          <a:xfrm>
                            <a:off x="178952" y="204269"/>
                            <a:ext cx="107188" cy="81547"/>
                          </a:xfrm>
                          <a:custGeom>
                            <a:avLst/>
                            <a:gdLst/>
                            <a:ahLst/>
                            <a:cxnLst/>
                            <a:rect l="0" t="0" r="0" b="0"/>
                            <a:pathLst>
                              <a:path w="107188" h="81547">
                                <a:moveTo>
                                  <a:pt x="107188" y="0"/>
                                </a:moveTo>
                                <a:lnTo>
                                  <a:pt x="107188" y="47828"/>
                                </a:lnTo>
                                <a:lnTo>
                                  <a:pt x="62207" y="53285"/>
                                </a:lnTo>
                                <a:cubicBezTo>
                                  <a:pt x="40357" y="58671"/>
                                  <a:pt x="19706" y="67929"/>
                                  <a:pt x="1208" y="80553"/>
                                </a:cubicBezTo>
                                <a:lnTo>
                                  <a:pt x="0" y="81547"/>
                                </a:lnTo>
                                <a:lnTo>
                                  <a:pt x="0" y="26439"/>
                                </a:lnTo>
                                <a:lnTo>
                                  <a:pt x="5627" y="23070"/>
                                </a:lnTo>
                                <a:cubicBezTo>
                                  <a:pt x="19027" y="16669"/>
                                  <a:pt x="33045" y="11517"/>
                                  <a:pt x="47500" y="7718"/>
                                </a:cubicBezTo>
                                <a:lnTo>
                                  <a:pt x="107188"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1146" name="Shape 1146"/>
                        <wps:cNvSpPr/>
                        <wps:spPr>
                          <a:xfrm>
                            <a:off x="178952" y="14235"/>
                            <a:ext cx="107188" cy="47638"/>
                          </a:xfrm>
                          <a:custGeom>
                            <a:avLst/>
                            <a:gdLst/>
                            <a:ahLst/>
                            <a:cxnLst/>
                            <a:rect l="0" t="0" r="0" b="0"/>
                            <a:pathLst>
                              <a:path w="107188" h="47638">
                                <a:moveTo>
                                  <a:pt x="0" y="0"/>
                                </a:moveTo>
                                <a:lnTo>
                                  <a:pt x="107188" y="0"/>
                                </a:lnTo>
                                <a:lnTo>
                                  <a:pt x="107188" y="47638"/>
                                </a:lnTo>
                                <a:lnTo>
                                  <a:pt x="0" y="47638"/>
                                </a:lnTo>
                                <a:lnTo>
                                  <a:pt x="0" y="0"/>
                                </a:lnTo>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08" name="Shape 208"/>
                        <wps:cNvSpPr/>
                        <wps:spPr>
                          <a:xfrm>
                            <a:off x="286140" y="327269"/>
                            <a:ext cx="107086" cy="253209"/>
                          </a:xfrm>
                          <a:custGeom>
                            <a:avLst/>
                            <a:gdLst/>
                            <a:ahLst/>
                            <a:cxnLst/>
                            <a:rect l="0" t="0" r="0" b="0"/>
                            <a:pathLst>
                              <a:path w="107086" h="253209">
                                <a:moveTo>
                                  <a:pt x="0" y="0"/>
                                </a:moveTo>
                                <a:lnTo>
                                  <a:pt x="197" y="187"/>
                                </a:lnTo>
                                <a:lnTo>
                                  <a:pt x="2242" y="2180"/>
                                </a:lnTo>
                                <a:lnTo>
                                  <a:pt x="79584" y="79498"/>
                                </a:lnTo>
                                <a:lnTo>
                                  <a:pt x="107086" y="51996"/>
                                </a:lnTo>
                                <a:lnTo>
                                  <a:pt x="107086" y="119332"/>
                                </a:lnTo>
                                <a:lnTo>
                                  <a:pt x="20834" y="205584"/>
                                </a:lnTo>
                                <a:lnTo>
                                  <a:pt x="107086" y="205584"/>
                                </a:lnTo>
                                <a:lnTo>
                                  <a:pt x="107086" y="253209"/>
                                </a:lnTo>
                                <a:lnTo>
                                  <a:pt x="0" y="253209"/>
                                </a:lnTo>
                                <a:lnTo>
                                  <a:pt x="0" y="159083"/>
                                </a:lnTo>
                                <a:lnTo>
                                  <a:pt x="45904" y="113178"/>
                                </a:lnTo>
                                <a:lnTo>
                                  <a:pt x="0" y="67287"/>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09" name="Shape 209"/>
                        <wps:cNvSpPr/>
                        <wps:spPr>
                          <a:xfrm>
                            <a:off x="286140" y="204265"/>
                            <a:ext cx="107086" cy="82889"/>
                          </a:xfrm>
                          <a:custGeom>
                            <a:avLst/>
                            <a:gdLst/>
                            <a:ahLst/>
                            <a:cxnLst/>
                            <a:rect l="0" t="0" r="0" b="0"/>
                            <a:pathLst>
                              <a:path w="107086" h="82889">
                                <a:moveTo>
                                  <a:pt x="32" y="0"/>
                                </a:moveTo>
                                <a:cubicBezTo>
                                  <a:pt x="20399" y="0"/>
                                  <a:pt x="40426" y="2654"/>
                                  <a:pt x="59682" y="7710"/>
                                </a:cubicBezTo>
                                <a:lnTo>
                                  <a:pt x="107086" y="26779"/>
                                </a:lnTo>
                                <a:lnTo>
                                  <a:pt x="107086" y="82889"/>
                                </a:lnTo>
                                <a:lnTo>
                                  <a:pt x="86841" y="69069"/>
                                </a:lnTo>
                                <a:cubicBezTo>
                                  <a:pt x="60411" y="55309"/>
                                  <a:pt x="30721" y="47828"/>
                                  <a:pt x="32" y="47828"/>
                                </a:cubicBezTo>
                                <a:lnTo>
                                  <a:pt x="0" y="47832"/>
                                </a:lnTo>
                                <a:lnTo>
                                  <a:pt x="0" y="4"/>
                                </a:lnTo>
                                <a:lnTo>
                                  <a:pt x="32"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1147" name="Shape 1147"/>
                        <wps:cNvSpPr/>
                        <wps:spPr>
                          <a:xfrm>
                            <a:off x="286140" y="14235"/>
                            <a:ext cx="107086" cy="47638"/>
                          </a:xfrm>
                          <a:custGeom>
                            <a:avLst/>
                            <a:gdLst/>
                            <a:ahLst/>
                            <a:cxnLst/>
                            <a:rect l="0" t="0" r="0" b="0"/>
                            <a:pathLst>
                              <a:path w="107086" h="47638">
                                <a:moveTo>
                                  <a:pt x="0" y="0"/>
                                </a:moveTo>
                                <a:lnTo>
                                  <a:pt x="107086" y="0"/>
                                </a:lnTo>
                                <a:lnTo>
                                  <a:pt x="107086" y="47638"/>
                                </a:lnTo>
                                <a:lnTo>
                                  <a:pt x="0" y="47638"/>
                                </a:lnTo>
                                <a:lnTo>
                                  <a:pt x="0" y="0"/>
                                </a:lnTo>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1" name="Shape 211"/>
                        <wps:cNvSpPr/>
                        <wps:spPr>
                          <a:xfrm>
                            <a:off x="393226" y="14235"/>
                            <a:ext cx="178975" cy="566242"/>
                          </a:xfrm>
                          <a:custGeom>
                            <a:avLst/>
                            <a:gdLst/>
                            <a:ahLst/>
                            <a:cxnLst/>
                            <a:rect l="0" t="0" r="0" b="0"/>
                            <a:pathLst>
                              <a:path w="178975" h="566242">
                                <a:moveTo>
                                  <a:pt x="0" y="0"/>
                                </a:moveTo>
                                <a:lnTo>
                                  <a:pt x="105581" y="0"/>
                                </a:lnTo>
                                <a:lnTo>
                                  <a:pt x="95180" y="65634"/>
                                </a:lnTo>
                                <a:lnTo>
                                  <a:pt x="178975" y="65621"/>
                                </a:lnTo>
                                <a:lnTo>
                                  <a:pt x="99689" y="566242"/>
                                </a:lnTo>
                                <a:lnTo>
                                  <a:pt x="0" y="566242"/>
                                </a:lnTo>
                                <a:lnTo>
                                  <a:pt x="0" y="518617"/>
                                </a:lnTo>
                                <a:lnTo>
                                  <a:pt x="59011" y="518617"/>
                                </a:lnTo>
                                <a:lnTo>
                                  <a:pt x="86252" y="346608"/>
                                </a:lnTo>
                                <a:lnTo>
                                  <a:pt x="70199" y="362661"/>
                                </a:lnTo>
                                <a:lnTo>
                                  <a:pt x="70072" y="362293"/>
                                </a:lnTo>
                                <a:lnTo>
                                  <a:pt x="0" y="432365"/>
                                </a:lnTo>
                                <a:lnTo>
                                  <a:pt x="0" y="365030"/>
                                </a:lnTo>
                                <a:lnTo>
                                  <a:pt x="47009" y="318021"/>
                                </a:lnTo>
                                <a:cubicBezTo>
                                  <a:pt x="38183" y="305460"/>
                                  <a:pt x="27976" y="294170"/>
                                  <a:pt x="16673" y="284300"/>
                                </a:cubicBezTo>
                                <a:lnTo>
                                  <a:pt x="0" y="272919"/>
                                </a:lnTo>
                                <a:lnTo>
                                  <a:pt x="0" y="216809"/>
                                </a:lnTo>
                                <a:lnTo>
                                  <a:pt x="7615" y="219872"/>
                                </a:lnTo>
                                <a:cubicBezTo>
                                  <a:pt x="42177" y="239100"/>
                                  <a:pt x="71926" y="266941"/>
                                  <a:pt x="93415" y="301396"/>
                                </a:cubicBezTo>
                                <a:lnTo>
                                  <a:pt x="123171" y="113538"/>
                                </a:lnTo>
                                <a:lnTo>
                                  <a:pt x="39389" y="113474"/>
                                </a:lnTo>
                                <a:lnTo>
                                  <a:pt x="49816" y="47638"/>
                                </a:lnTo>
                                <a:lnTo>
                                  <a:pt x="0" y="47638"/>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2" name="Shape 212"/>
                        <wps:cNvSpPr/>
                        <wps:spPr>
                          <a:xfrm>
                            <a:off x="143819" y="121384"/>
                            <a:ext cx="284251" cy="83541"/>
                          </a:xfrm>
                          <a:custGeom>
                            <a:avLst/>
                            <a:gdLst/>
                            <a:ahLst/>
                            <a:cxnLst/>
                            <a:rect l="0" t="0" r="0" b="0"/>
                            <a:pathLst>
                              <a:path w="284251" h="83541">
                                <a:moveTo>
                                  <a:pt x="142202" y="0"/>
                                </a:moveTo>
                                <a:cubicBezTo>
                                  <a:pt x="192138" y="0"/>
                                  <a:pt x="239890" y="11316"/>
                                  <a:pt x="284251" y="33490"/>
                                </a:cubicBezTo>
                                <a:lnTo>
                                  <a:pt x="276327" y="83477"/>
                                </a:lnTo>
                                <a:cubicBezTo>
                                  <a:pt x="235598" y="60198"/>
                                  <a:pt x="189293" y="47854"/>
                                  <a:pt x="142202" y="47854"/>
                                </a:cubicBezTo>
                                <a:cubicBezTo>
                                  <a:pt x="95047" y="47854"/>
                                  <a:pt x="48679" y="60223"/>
                                  <a:pt x="7925" y="83541"/>
                                </a:cubicBezTo>
                                <a:lnTo>
                                  <a:pt x="0" y="33566"/>
                                </a:lnTo>
                                <a:cubicBezTo>
                                  <a:pt x="44412" y="11341"/>
                                  <a:pt x="92202" y="0"/>
                                  <a:pt x="142202" y="0"/>
                                </a:cubicBezTo>
                                <a:close/>
                              </a:path>
                            </a:pathLst>
                          </a:custGeom>
                          <a:ln w="0" cap="flat">
                            <a:miter lim="127000"/>
                          </a:ln>
                        </wps:spPr>
                        <wps:style>
                          <a:lnRef idx="0">
                            <a:srgbClr val="000000">
                              <a:alpha val="0"/>
                            </a:srgbClr>
                          </a:lnRef>
                          <a:fillRef idx="1">
                            <a:srgbClr val="C42F41"/>
                          </a:fillRef>
                          <a:effectRef idx="0">
                            <a:scrgbClr r="0" g="0" b="0"/>
                          </a:effectRef>
                          <a:fontRef idx="none"/>
                        </wps:style>
                        <wps:bodyPr/>
                      </wps:wsp>
                      <wps:wsp>
                        <wps:cNvPr id="213" name="Shape 213"/>
                        <wps:cNvSpPr/>
                        <wps:spPr>
                          <a:xfrm>
                            <a:off x="875527" y="385528"/>
                            <a:ext cx="107505" cy="201096"/>
                          </a:xfrm>
                          <a:custGeom>
                            <a:avLst/>
                            <a:gdLst/>
                            <a:ahLst/>
                            <a:cxnLst/>
                            <a:rect l="0" t="0" r="0" b="0"/>
                            <a:pathLst>
                              <a:path w="107505" h="201096">
                                <a:moveTo>
                                  <a:pt x="107505" y="0"/>
                                </a:moveTo>
                                <a:lnTo>
                                  <a:pt x="107505" y="45017"/>
                                </a:lnTo>
                                <a:lnTo>
                                  <a:pt x="94268" y="47348"/>
                                </a:lnTo>
                                <a:cubicBezTo>
                                  <a:pt x="82072" y="52088"/>
                                  <a:pt x="74895" y="63382"/>
                                  <a:pt x="74333" y="77899"/>
                                </a:cubicBezTo>
                                <a:lnTo>
                                  <a:pt x="107505" y="77899"/>
                                </a:lnTo>
                                <a:lnTo>
                                  <a:pt x="107505" y="118843"/>
                                </a:lnTo>
                                <a:lnTo>
                                  <a:pt x="74333" y="118843"/>
                                </a:lnTo>
                                <a:cubicBezTo>
                                  <a:pt x="74898" y="128705"/>
                                  <a:pt x="78591" y="136573"/>
                                  <a:pt x="84798" y="141975"/>
                                </a:cubicBezTo>
                                <a:lnTo>
                                  <a:pt x="107505" y="149386"/>
                                </a:lnTo>
                                <a:lnTo>
                                  <a:pt x="107505" y="201096"/>
                                </a:lnTo>
                                <a:lnTo>
                                  <a:pt x="64476" y="194873"/>
                                </a:lnTo>
                                <a:cubicBezTo>
                                  <a:pt x="23896" y="181721"/>
                                  <a:pt x="0" y="149374"/>
                                  <a:pt x="0" y="101025"/>
                                </a:cubicBezTo>
                                <a:cubicBezTo>
                                  <a:pt x="0" y="53543"/>
                                  <a:pt x="24317" y="20341"/>
                                  <a:pt x="64154" y="6708"/>
                                </a:cubicBezTo>
                                <a:lnTo>
                                  <a:pt x="107505"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4" name="Shape 214"/>
                        <wps:cNvSpPr/>
                        <wps:spPr>
                          <a:xfrm>
                            <a:off x="686703" y="315167"/>
                            <a:ext cx="169126" cy="265417"/>
                          </a:xfrm>
                          <a:custGeom>
                            <a:avLst/>
                            <a:gdLst/>
                            <a:ahLst/>
                            <a:cxnLst/>
                            <a:rect l="0" t="0" r="0" b="0"/>
                            <a:pathLst>
                              <a:path w="169126" h="265417">
                                <a:moveTo>
                                  <a:pt x="0" y="0"/>
                                </a:moveTo>
                                <a:lnTo>
                                  <a:pt x="78867" y="0"/>
                                </a:lnTo>
                                <a:lnTo>
                                  <a:pt x="78867" y="197549"/>
                                </a:lnTo>
                                <a:lnTo>
                                  <a:pt x="169126" y="197549"/>
                                </a:lnTo>
                                <a:lnTo>
                                  <a:pt x="169126" y="265417"/>
                                </a:lnTo>
                                <a:lnTo>
                                  <a:pt x="0" y="265417"/>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5" name="Shape 215"/>
                        <wps:cNvSpPr/>
                        <wps:spPr>
                          <a:xfrm>
                            <a:off x="983032" y="521808"/>
                            <a:ext cx="104445" cy="65227"/>
                          </a:xfrm>
                          <a:custGeom>
                            <a:avLst/>
                            <a:gdLst/>
                            <a:ahLst/>
                            <a:cxnLst/>
                            <a:rect l="0" t="0" r="0" b="0"/>
                            <a:pathLst>
                              <a:path w="104445" h="65227">
                                <a:moveTo>
                                  <a:pt x="32410" y="0"/>
                                </a:moveTo>
                                <a:lnTo>
                                  <a:pt x="104445" y="0"/>
                                </a:lnTo>
                                <a:cubicBezTo>
                                  <a:pt x="97625" y="39827"/>
                                  <a:pt x="57823" y="65227"/>
                                  <a:pt x="2845" y="65227"/>
                                </a:cubicBezTo>
                                <a:lnTo>
                                  <a:pt x="0" y="64816"/>
                                </a:lnTo>
                                <a:lnTo>
                                  <a:pt x="0" y="13105"/>
                                </a:lnTo>
                                <a:lnTo>
                                  <a:pt x="2845" y="14034"/>
                                </a:lnTo>
                                <a:cubicBezTo>
                                  <a:pt x="18390" y="14034"/>
                                  <a:pt x="28626" y="9487"/>
                                  <a:pt x="32410"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6" name="Shape 216"/>
                        <wps:cNvSpPr/>
                        <wps:spPr>
                          <a:xfrm>
                            <a:off x="1104546" y="386833"/>
                            <a:ext cx="112242" cy="199060"/>
                          </a:xfrm>
                          <a:custGeom>
                            <a:avLst/>
                            <a:gdLst/>
                            <a:ahLst/>
                            <a:cxnLst/>
                            <a:rect l="0" t="0" r="0" b="0"/>
                            <a:pathLst>
                              <a:path w="112242" h="199060">
                                <a:moveTo>
                                  <a:pt x="85700" y="0"/>
                                </a:moveTo>
                                <a:cubicBezTo>
                                  <a:pt x="92996" y="0"/>
                                  <a:pt x="99748" y="876"/>
                                  <a:pt x="105909" y="2493"/>
                                </a:cubicBezTo>
                                <a:lnTo>
                                  <a:pt x="112242" y="5130"/>
                                </a:lnTo>
                                <a:lnTo>
                                  <a:pt x="112242" y="59983"/>
                                </a:lnTo>
                                <a:lnTo>
                                  <a:pt x="111861" y="59906"/>
                                </a:lnTo>
                                <a:cubicBezTo>
                                  <a:pt x="90627" y="59906"/>
                                  <a:pt x="76975" y="76594"/>
                                  <a:pt x="76975" y="99720"/>
                                </a:cubicBezTo>
                                <a:cubicBezTo>
                                  <a:pt x="76975" y="122860"/>
                                  <a:pt x="90627" y="139154"/>
                                  <a:pt x="111861" y="139154"/>
                                </a:cubicBezTo>
                                <a:lnTo>
                                  <a:pt x="112242" y="139077"/>
                                </a:lnTo>
                                <a:lnTo>
                                  <a:pt x="112242" y="193728"/>
                                </a:lnTo>
                                <a:lnTo>
                                  <a:pt x="105325" y="196565"/>
                                </a:lnTo>
                                <a:cubicBezTo>
                                  <a:pt x="99134" y="198183"/>
                                  <a:pt x="92427" y="199060"/>
                                  <a:pt x="85319" y="199060"/>
                                </a:cubicBezTo>
                                <a:cubicBezTo>
                                  <a:pt x="32614" y="199060"/>
                                  <a:pt x="0" y="157340"/>
                                  <a:pt x="0" y="99720"/>
                                </a:cubicBezTo>
                                <a:cubicBezTo>
                                  <a:pt x="0" y="41707"/>
                                  <a:pt x="33744" y="0"/>
                                  <a:pt x="85700"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7" name="Shape 217"/>
                        <wps:cNvSpPr/>
                        <wps:spPr>
                          <a:xfrm>
                            <a:off x="983032" y="385322"/>
                            <a:ext cx="107493" cy="119050"/>
                          </a:xfrm>
                          <a:custGeom>
                            <a:avLst/>
                            <a:gdLst/>
                            <a:ahLst/>
                            <a:cxnLst/>
                            <a:rect l="0" t="0" r="0" b="0"/>
                            <a:pathLst>
                              <a:path w="107493" h="119050">
                                <a:moveTo>
                                  <a:pt x="1333" y="0"/>
                                </a:moveTo>
                                <a:cubicBezTo>
                                  <a:pt x="63894" y="0"/>
                                  <a:pt x="107493" y="37529"/>
                                  <a:pt x="107493" y="91364"/>
                                </a:cubicBezTo>
                                <a:cubicBezTo>
                                  <a:pt x="107493" y="102743"/>
                                  <a:pt x="107112" y="108052"/>
                                  <a:pt x="105601" y="119050"/>
                                </a:cubicBezTo>
                                <a:lnTo>
                                  <a:pt x="0" y="119050"/>
                                </a:lnTo>
                                <a:lnTo>
                                  <a:pt x="0" y="78105"/>
                                </a:lnTo>
                                <a:lnTo>
                                  <a:pt x="33172" y="78105"/>
                                </a:lnTo>
                                <a:cubicBezTo>
                                  <a:pt x="32791" y="57620"/>
                                  <a:pt x="21412" y="45123"/>
                                  <a:pt x="571" y="45123"/>
                                </a:cubicBezTo>
                                <a:lnTo>
                                  <a:pt x="0" y="45224"/>
                                </a:lnTo>
                                <a:lnTo>
                                  <a:pt x="0" y="206"/>
                                </a:lnTo>
                                <a:lnTo>
                                  <a:pt x="1333"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8" name="Shape 218"/>
                        <wps:cNvSpPr/>
                        <wps:spPr>
                          <a:xfrm>
                            <a:off x="1357085" y="591963"/>
                            <a:ext cx="108064" cy="67107"/>
                          </a:xfrm>
                          <a:custGeom>
                            <a:avLst/>
                            <a:gdLst/>
                            <a:ahLst/>
                            <a:cxnLst/>
                            <a:rect l="0" t="0" r="0" b="0"/>
                            <a:pathLst>
                              <a:path w="108064" h="67107">
                                <a:moveTo>
                                  <a:pt x="0" y="0"/>
                                </a:moveTo>
                                <a:lnTo>
                                  <a:pt x="75057" y="0"/>
                                </a:lnTo>
                                <a:cubicBezTo>
                                  <a:pt x="76962" y="10617"/>
                                  <a:pt x="87211" y="16688"/>
                                  <a:pt x="105397" y="16688"/>
                                </a:cubicBezTo>
                                <a:lnTo>
                                  <a:pt x="108064" y="16361"/>
                                </a:lnTo>
                                <a:lnTo>
                                  <a:pt x="108064" y="66961"/>
                                </a:lnTo>
                                <a:lnTo>
                                  <a:pt x="106528" y="67107"/>
                                </a:lnTo>
                                <a:cubicBezTo>
                                  <a:pt x="78092" y="67107"/>
                                  <a:pt x="56490" y="64097"/>
                                  <a:pt x="37160" y="53467"/>
                                </a:cubicBezTo>
                                <a:cubicBezTo>
                                  <a:pt x="15926" y="42101"/>
                                  <a:pt x="0" y="20485"/>
                                  <a:pt x="0"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19" name="Shape 219"/>
                        <wps:cNvSpPr/>
                        <wps:spPr>
                          <a:xfrm>
                            <a:off x="1216788" y="391963"/>
                            <a:ext cx="106540" cy="188622"/>
                          </a:xfrm>
                          <a:custGeom>
                            <a:avLst/>
                            <a:gdLst/>
                            <a:ahLst/>
                            <a:cxnLst/>
                            <a:rect l="0" t="0" r="0" b="0"/>
                            <a:pathLst>
                              <a:path w="106540" h="188622">
                                <a:moveTo>
                                  <a:pt x="0" y="0"/>
                                </a:moveTo>
                                <a:lnTo>
                                  <a:pt x="10325" y="4298"/>
                                </a:lnTo>
                                <a:cubicBezTo>
                                  <a:pt x="20184" y="10221"/>
                                  <a:pt x="27483" y="18562"/>
                                  <a:pt x="31839" y="28233"/>
                                </a:cubicBezTo>
                                <a:lnTo>
                                  <a:pt x="31839" y="179"/>
                                </a:lnTo>
                                <a:lnTo>
                                  <a:pt x="106540" y="179"/>
                                </a:lnTo>
                                <a:lnTo>
                                  <a:pt x="106540" y="188622"/>
                                </a:lnTo>
                                <a:lnTo>
                                  <a:pt x="31839" y="188622"/>
                                </a:lnTo>
                                <a:lnTo>
                                  <a:pt x="31839" y="160567"/>
                                </a:lnTo>
                                <a:cubicBezTo>
                                  <a:pt x="27674" y="170232"/>
                                  <a:pt x="20092" y="178573"/>
                                  <a:pt x="9997" y="184497"/>
                                </a:cubicBezTo>
                                <a:lnTo>
                                  <a:pt x="0" y="188598"/>
                                </a:lnTo>
                                <a:lnTo>
                                  <a:pt x="0" y="133948"/>
                                </a:lnTo>
                                <a:lnTo>
                                  <a:pt x="14624" y="131008"/>
                                </a:lnTo>
                                <a:cubicBezTo>
                                  <a:pt x="27796" y="125159"/>
                                  <a:pt x="35268" y="111364"/>
                                  <a:pt x="35268" y="94591"/>
                                </a:cubicBezTo>
                                <a:cubicBezTo>
                                  <a:pt x="35268" y="77531"/>
                                  <a:pt x="27796" y="63665"/>
                                  <a:pt x="14624" y="57799"/>
                                </a:cubicBezTo>
                                <a:lnTo>
                                  <a:pt x="0" y="54853"/>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0" name="Shape 220"/>
                        <wps:cNvSpPr/>
                        <wps:spPr>
                          <a:xfrm>
                            <a:off x="1352894" y="386833"/>
                            <a:ext cx="112255" cy="189586"/>
                          </a:xfrm>
                          <a:custGeom>
                            <a:avLst/>
                            <a:gdLst/>
                            <a:ahLst/>
                            <a:cxnLst/>
                            <a:rect l="0" t="0" r="0" b="0"/>
                            <a:pathLst>
                              <a:path w="112255" h="189586">
                                <a:moveTo>
                                  <a:pt x="86843" y="0"/>
                                </a:moveTo>
                                <a:cubicBezTo>
                                  <a:pt x="93478" y="0"/>
                                  <a:pt x="99900" y="830"/>
                                  <a:pt x="105926" y="2388"/>
                                </a:cubicBezTo>
                                <a:lnTo>
                                  <a:pt x="112255" y="4950"/>
                                </a:lnTo>
                                <a:lnTo>
                                  <a:pt x="112255" y="57242"/>
                                </a:lnTo>
                                <a:lnTo>
                                  <a:pt x="112243" y="57239"/>
                                </a:lnTo>
                                <a:cubicBezTo>
                                  <a:pt x="91402" y="57239"/>
                                  <a:pt x="76987" y="73927"/>
                                  <a:pt x="76987" y="97079"/>
                                </a:cubicBezTo>
                                <a:cubicBezTo>
                                  <a:pt x="76987" y="120193"/>
                                  <a:pt x="91402" y="136881"/>
                                  <a:pt x="112243" y="136881"/>
                                </a:cubicBezTo>
                                <a:lnTo>
                                  <a:pt x="112255" y="136878"/>
                                </a:lnTo>
                                <a:lnTo>
                                  <a:pt x="112255" y="184610"/>
                                </a:lnTo>
                                <a:lnTo>
                                  <a:pt x="105283" y="187281"/>
                                </a:lnTo>
                                <a:cubicBezTo>
                                  <a:pt x="99258" y="188780"/>
                                  <a:pt x="92907" y="189586"/>
                                  <a:pt x="86462" y="189586"/>
                                </a:cubicBezTo>
                                <a:cubicBezTo>
                                  <a:pt x="33375" y="189586"/>
                                  <a:pt x="0" y="150914"/>
                                  <a:pt x="0" y="95923"/>
                                </a:cubicBezTo>
                                <a:cubicBezTo>
                                  <a:pt x="0" y="39434"/>
                                  <a:pt x="34506" y="0"/>
                                  <a:pt x="86843"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1" name="Shape 221"/>
                        <wps:cNvSpPr/>
                        <wps:spPr>
                          <a:xfrm>
                            <a:off x="1613016" y="392141"/>
                            <a:ext cx="202463" cy="193751"/>
                          </a:xfrm>
                          <a:custGeom>
                            <a:avLst/>
                            <a:gdLst/>
                            <a:ahLst/>
                            <a:cxnLst/>
                            <a:rect l="0" t="0" r="0" b="0"/>
                            <a:pathLst>
                              <a:path w="202463" h="193751">
                                <a:moveTo>
                                  <a:pt x="0" y="0"/>
                                </a:moveTo>
                                <a:lnTo>
                                  <a:pt x="75463" y="0"/>
                                </a:lnTo>
                                <a:lnTo>
                                  <a:pt x="75463" y="98590"/>
                                </a:lnTo>
                                <a:cubicBezTo>
                                  <a:pt x="75463" y="120206"/>
                                  <a:pt x="83414" y="131572"/>
                                  <a:pt x="100863" y="131572"/>
                                </a:cubicBezTo>
                                <a:cubicBezTo>
                                  <a:pt x="118669" y="131572"/>
                                  <a:pt x="127788" y="120574"/>
                                  <a:pt x="127788" y="96304"/>
                                </a:cubicBezTo>
                                <a:lnTo>
                                  <a:pt x="127788" y="0"/>
                                </a:lnTo>
                                <a:lnTo>
                                  <a:pt x="202463" y="0"/>
                                </a:lnTo>
                                <a:lnTo>
                                  <a:pt x="202463" y="188443"/>
                                </a:lnTo>
                                <a:lnTo>
                                  <a:pt x="127788" y="188443"/>
                                </a:lnTo>
                                <a:lnTo>
                                  <a:pt x="127788" y="160388"/>
                                </a:lnTo>
                                <a:cubicBezTo>
                                  <a:pt x="118669" y="180861"/>
                                  <a:pt x="98603" y="193751"/>
                                  <a:pt x="69380" y="193751"/>
                                </a:cubicBezTo>
                                <a:cubicBezTo>
                                  <a:pt x="20104" y="193751"/>
                                  <a:pt x="0" y="162281"/>
                                  <a:pt x="0" y="114884"/>
                                </a:cubicBez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2" name="Shape 222"/>
                        <wps:cNvSpPr/>
                        <wps:spPr>
                          <a:xfrm>
                            <a:off x="1465149" y="391782"/>
                            <a:ext cx="106540" cy="267142"/>
                          </a:xfrm>
                          <a:custGeom>
                            <a:avLst/>
                            <a:gdLst/>
                            <a:ahLst/>
                            <a:cxnLst/>
                            <a:rect l="0" t="0" r="0" b="0"/>
                            <a:pathLst>
                              <a:path w="106540" h="267142">
                                <a:moveTo>
                                  <a:pt x="0" y="0"/>
                                </a:moveTo>
                                <a:lnTo>
                                  <a:pt x="10371" y="4198"/>
                                </a:lnTo>
                                <a:cubicBezTo>
                                  <a:pt x="20466" y="10027"/>
                                  <a:pt x="28239" y="18368"/>
                                  <a:pt x="32220" y="28413"/>
                                </a:cubicBezTo>
                                <a:lnTo>
                                  <a:pt x="32220" y="359"/>
                                </a:lnTo>
                                <a:lnTo>
                                  <a:pt x="106540" y="359"/>
                                </a:lnTo>
                                <a:lnTo>
                                  <a:pt x="106540" y="172876"/>
                                </a:lnTo>
                                <a:cubicBezTo>
                                  <a:pt x="106540" y="208906"/>
                                  <a:pt x="91758" y="235055"/>
                                  <a:pt x="67869" y="250994"/>
                                </a:cubicBezTo>
                                <a:cubicBezTo>
                                  <a:pt x="58953" y="257051"/>
                                  <a:pt x="48241" y="261125"/>
                                  <a:pt x="36438" y="263684"/>
                                </a:cubicBezTo>
                                <a:lnTo>
                                  <a:pt x="0" y="267142"/>
                                </a:lnTo>
                                <a:lnTo>
                                  <a:pt x="0" y="216542"/>
                                </a:lnTo>
                                <a:lnTo>
                                  <a:pt x="11260" y="215164"/>
                                </a:lnTo>
                                <a:cubicBezTo>
                                  <a:pt x="23898" y="211612"/>
                                  <a:pt x="32220" y="202089"/>
                                  <a:pt x="32220" y="182744"/>
                                </a:cubicBezTo>
                                <a:lnTo>
                                  <a:pt x="32220" y="153178"/>
                                </a:lnTo>
                                <a:cubicBezTo>
                                  <a:pt x="28239" y="162462"/>
                                  <a:pt x="20180" y="170326"/>
                                  <a:pt x="9895" y="175870"/>
                                </a:cubicBezTo>
                                <a:lnTo>
                                  <a:pt x="0" y="179661"/>
                                </a:lnTo>
                                <a:lnTo>
                                  <a:pt x="0" y="131928"/>
                                </a:lnTo>
                                <a:lnTo>
                                  <a:pt x="14780" y="128857"/>
                                </a:lnTo>
                                <a:cubicBezTo>
                                  <a:pt x="27796" y="122905"/>
                                  <a:pt x="35268" y="108903"/>
                                  <a:pt x="35268" y="92129"/>
                                </a:cubicBezTo>
                                <a:cubicBezTo>
                                  <a:pt x="35268" y="75337"/>
                                  <a:pt x="27796" y="61323"/>
                                  <a:pt x="14780" y="55366"/>
                                </a:cubicBezTo>
                                <a:lnTo>
                                  <a:pt x="0" y="52292"/>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3" name="Shape 223"/>
                        <wps:cNvSpPr/>
                        <wps:spPr>
                          <a:xfrm>
                            <a:off x="1842416" y="385527"/>
                            <a:ext cx="107499" cy="201098"/>
                          </a:xfrm>
                          <a:custGeom>
                            <a:avLst/>
                            <a:gdLst/>
                            <a:ahLst/>
                            <a:cxnLst/>
                            <a:rect l="0" t="0" r="0" b="0"/>
                            <a:pathLst>
                              <a:path w="107499" h="201098">
                                <a:moveTo>
                                  <a:pt x="107499" y="0"/>
                                </a:moveTo>
                                <a:lnTo>
                                  <a:pt x="107499" y="45017"/>
                                </a:lnTo>
                                <a:lnTo>
                                  <a:pt x="94262" y="47349"/>
                                </a:lnTo>
                                <a:cubicBezTo>
                                  <a:pt x="82071" y="52089"/>
                                  <a:pt x="74892" y="63384"/>
                                  <a:pt x="74320" y="77900"/>
                                </a:cubicBezTo>
                                <a:lnTo>
                                  <a:pt x="107499" y="77900"/>
                                </a:lnTo>
                                <a:lnTo>
                                  <a:pt x="107499" y="118844"/>
                                </a:lnTo>
                                <a:lnTo>
                                  <a:pt x="74320" y="118844"/>
                                </a:lnTo>
                                <a:cubicBezTo>
                                  <a:pt x="74892" y="128706"/>
                                  <a:pt x="78585" y="136574"/>
                                  <a:pt x="84790" y="141976"/>
                                </a:cubicBezTo>
                                <a:lnTo>
                                  <a:pt x="107499" y="149389"/>
                                </a:lnTo>
                                <a:lnTo>
                                  <a:pt x="107499" y="201098"/>
                                </a:lnTo>
                                <a:lnTo>
                                  <a:pt x="64465" y="194874"/>
                                </a:lnTo>
                                <a:cubicBezTo>
                                  <a:pt x="23889" y="181722"/>
                                  <a:pt x="0" y="149375"/>
                                  <a:pt x="0" y="101026"/>
                                </a:cubicBezTo>
                                <a:cubicBezTo>
                                  <a:pt x="0" y="53544"/>
                                  <a:pt x="24310" y="20342"/>
                                  <a:pt x="64144" y="6709"/>
                                </a:cubicBezTo>
                                <a:lnTo>
                                  <a:pt x="107499"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4" name="Shape 224"/>
                        <wps:cNvSpPr/>
                        <wps:spPr>
                          <a:xfrm>
                            <a:off x="1949915" y="521808"/>
                            <a:ext cx="104464" cy="65227"/>
                          </a:xfrm>
                          <a:custGeom>
                            <a:avLst/>
                            <a:gdLst/>
                            <a:ahLst/>
                            <a:cxnLst/>
                            <a:rect l="0" t="0" r="0" b="0"/>
                            <a:pathLst>
                              <a:path w="104464" h="65227">
                                <a:moveTo>
                                  <a:pt x="32429" y="0"/>
                                </a:moveTo>
                                <a:lnTo>
                                  <a:pt x="104464" y="0"/>
                                </a:lnTo>
                                <a:cubicBezTo>
                                  <a:pt x="97631" y="39827"/>
                                  <a:pt x="57817" y="65227"/>
                                  <a:pt x="2838" y="65227"/>
                                </a:cubicBezTo>
                                <a:lnTo>
                                  <a:pt x="0" y="64817"/>
                                </a:lnTo>
                                <a:lnTo>
                                  <a:pt x="0" y="13107"/>
                                </a:lnTo>
                                <a:lnTo>
                                  <a:pt x="2838" y="14034"/>
                                </a:lnTo>
                                <a:cubicBezTo>
                                  <a:pt x="18383" y="14034"/>
                                  <a:pt x="28619" y="9487"/>
                                  <a:pt x="32429"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5" name="Shape 225"/>
                        <wps:cNvSpPr/>
                        <wps:spPr>
                          <a:xfrm>
                            <a:off x="1949915" y="385322"/>
                            <a:ext cx="107485" cy="119050"/>
                          </a:xfrm>
                          <a:custGeom>
                            <a:avLst/>
                            <a:gdLst/>
                            <a:ahLst/>
                            <a:cxnLst/>
                            <a:rect l="0" t="0" r="0" b="0"/>
                            <a:pathLst>
                              <a:path w="107485" h="119050">
                                <a:moveTo>
                                  <a:pt x="1327" y="0"/>
                                </a:moveTo>
                                <a:cubicBezTo>
                                  <a:pt x="48238" y="0"/>
                                  <a:pt x="84497" y="21110"/>
                                  <a:pt x="99695" y="54376"/>
                                </a:cubicBezTo>
                                <a:lnTo>
                                  <a:pt x="107485" y="91358"/>
                                </a:lnTo>
                                <a:lnTo>
                                  <a:pt x="107485" y="91407"/>
                                </a:lnTo>
                                <a:lnTo>
                                  <a:pt x="107113" y="105350"/>
                                </a:lnTo>
                                <a:cubicBezTo>
                                  <a:pt x="106832" y="109474"/>
                                  <a:pt x="106362" y="113551"/>
                                  <a:pt x="105607" y="119050"/>
                                </a:cubicBezTo>
                                <a:lnTo>
                                  <a:pt x="0" y="119050"/>
                                </a:lnTo>
                                <a:lnTo>
                                  <a:pt x="0" y="78105"/>
                                </a:lnTo>
                                <a:lnTo>
                                  <a:pt x="33179" y="78105"/>
                                </a:lnTo>
                                <a:cubicBezTo>
                                  <a:pt x="32798" y="57620"/>
                                  <a:pt x="21431" y="45123"/>
                                  <a:pt x="565" y="45123"/>
                                </a:cubicBezTo>
                                <a:lnTo>
                                  <a:pt x="0" y="45223"/>
                                </a:lnTo>
                                <a:lnTo>
                                  <a:pt x="0" y="205"/>
                                </a:lnTo>
                                <a:lnTo>
                                  <a:pt x="1327"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1148" name="Shape 1148"/>
                        <wps:cNvSpPr/>
                        <wps:spPr>
                          <a:xfrm>
                            <a:off x="891465" y="91421"/>
                            <a:ext cx="74308" cy="188443"/>
                          </a:xfrm>
                          <a:custGeom>
                            <a:avLst/>
                            <a:gdLst/>
                            <a:ahLst/>
                            <a:cxnLst/>
                            <a:rect l="0" t="0" r="0" b="0"/>
                            <a:pathLst>
                              <a:path w="74308" h="188443">
                                <a:moveTo>
                                  <a:pt x="0" y="0"/>
                                </a:moveTo>
                                <a:lnTo>
                                  <a:pt x="74308" y="0"/>
                                </a:lnTo>
                                <a:lnTo>
                                  <a:pt x="74308" y="188443"/>
                                </a:lnTo>
                                <a:lnTo>
                                  <a:pt x="0" y="188443"/>
                                </a:lnTo>
                                <a:lnTo>
                                  <a:pt x="0" y="0"/>
                                </a:lnTo>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7" name="Shape 227"/>
                        <wps:cNvSpPr/>
                        <wps:spPr>
                          <a:xfrm>
                            <a:off x="1415467" y="84806"/>
                            <a:ext cx="107505" cy="201100"/>
                          </a:xfrm>
                          <a:custGeom>
                            <a:avLst/>
                            <a:gdLst/>
                            <a:ahLst/>
                            <a:cxnLst/>
                            <a:rect l="0" t="0" r="0" b="0"/>
                            <a:pathLst>
                              <a:path w="107505" h="201100">
                                <a:moveTo>
                                  <a:pt x="107505" y="0"/>
                                </a:moveTo>
                                <a:lnTo>
                                  <a:pt x="107505" y="45007"/>
                                </a:lnTo>
                                <a:lnTo>
                                  <a:pt x="94268" y="47340"/>
                                </a:lnTo>
                                <a:cubicBezTo>
                                  <a:pt x="82072" y="52083"/>
                                  <a:pt x="74895" y="63385"/>
                                  <a:pt x="74333" y="77901"/>
                                </a:cubicBezTo>
                                <a:lnTo>
                                  <a:pt x="107505" y="77901"/>
                                </a:lnTo>
                                <a:lnTo>
                                  <a:pt x="107505" y="118845"/>
                                </a:lnTo>
                                <a:lnTo>
                                  <a:pt x="74333" y="118845"/>
                                </a:lnTo>
                                <a:cubicBezTo>
                                  <a:pt x="74898" y="128707"/>
                                  <a:pt x="78594" y="136575"/>
                                  <a:pt x="84801" y="141977"/>
                                </a:cubicBezTo>
                                <a:lnTo>
                                  <a:pt x="107505" y="149391"/>
                                </a:lnTo>
                                <a:lnTo>
                                  <a:pt x="107505" y="201100"/>
                                </a:lnTo>
                                <a:lnTo>
                                  <a:pt x="64465" y="194875"/>
                                </a:lnTo>
                                <a:cubicBezTo>
                                  <a:pt x="23889" y="181723"/>
                                  <a:pt x="0" y="149376"/>
                                  <a:pt x="0" y="101027"/>
                                </a:cubicBezTo>
                                <a:cubicBezTo>
                                  <a:pt x="0" y="53536"/>
                                  <a:pt x="24317" y="20339"/>
                                  <a:pt x="64149" y="6708"/>
                                </a:cubicBezTo>
                                <a:lnTo>
                                  <a:pt x="107505"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1149" name="Shape 1149"/>
                        <wps:cNvSpPr/>
                        <wps:spPr>
                          <a:xfrm>
                            <a:off x="1313854" y="14446"/>
                            <a:ext cx="74308" cy="265417"/>
                          </a:xfrm>
                          <a:custGeom>
                            <a:avLst/>
                            <a:gdLst/>
                            <a:ahLst/>
                            <a:cxnLst/>
                            <a:rect l="0" t="0" r="0" b="0"/>
                            <a:pathLst>
                              <a:path w="74308" h="265417">
                                <a:moveTo>
                                  <a:pt x="0" y="0"/>
                                </a:moveTo>
                                <a:lnTo>
                                  <a:pt x="74308" y="0"/>
                                </a:lnTo>
                                <a:lnTo>
                                  <a:pt x="74308" y="265417"/>
                                </a:lnTo>
                                <a:lnTo>
                                  <a:pt x="0" y="265417"/>
                                </a:lnTo>
                                <a:lnTo>
                                  <a:pt x="0" y="0"/>
                                </a:lnTo>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29" name="Shape 229"/>
                        <wps:cNvSpPr/>
                        <wps:spPr>
                          <a:xfrm>
                            <a:off x="686703" y="14446"/>
                            <a:ext cx="169126" cy="265417"/>
                          </a:xfrm>
                          <a:custGeom>
                            <a:avLst/>
                            <a:gdLst/>
                            <a:ahLst/>
                            <a:cxnLst/>
                            <a:rect l="0" t="0" r="0" b="0"/>
                            <a:pathLst>
                              <a:path w="169126" h="265417">
                                <a:moveTo>
                                  <a:pt x="0" y="0"/>
                                </a:moveTo>
                                <a:lnTo>
                                  <a:pt x="78867" y="0"/>
                                </a:lnTo>
                                <a:lnTo>
                                  <a:pt x="78867" y="197549"/>
                                </a:lnTo>
                                <a:lnTo>
                                  <a:pt x="169126" y="197549"/>
                                </a:lnTo>
                                <a:lnTo>
                                  <a:pt x="169126" y="265417"/>
                                </a:lnTo>
                                <a:lnTo>
                                  <a:pt x="0" y="265417"/>
                                </a:lnTo>
                                <a:lnTo>
                                  <a:pt x="0"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30" name="Shape 230"/>
                        <wps:cNvSpPr/>
                        <wps:spPr>
                          <a:xfrm>
                            <a:off x="1522973" y="221088"/>
                            <a:ext cx="104458" cy="65227"/>
                          </a:xfrm>
                          <a:custGeom>
                            <a:avLst/>
                            <a:gdLst/>
                            <a:ahLst/>
                            <a:cxnLst/>
                            <a:rect l="0" t="0" r="0" b="0"/>
                            <a:pathLst>
                              <a:path w="104458" h="65227">
                                <a:moveTo>
                                  <a:pt x="32423" y="0"/>
                                </a:moveTo>
                                <a:lnTo>
                                  <a:pt x="104458" y="0"/>
                                </a:lnTo>
                                <a:cubicBezTo>
                                  <a:pt x="97638" y="39827"/>
                                  <a:pt x="57810" y="65227"/>
                                  <a:pt x="2832" y="65227"/>
                                </a:cubicBezTo>
                                <a:lnTo>
                                  <a:pt x="0" y="64818"/>
                                </a:lnTo>
                                <a:lnTo>
                                  <a:pt x="0" y="13109"/>
                                </a:lnTo>
                                <a:lnTo>
                                  <a:pt x="2832" y="14033"/>
                                </a:lnTo>
                                <a:cubicBezTo>
                                  <a:pt x="18377" y="14033"/>
                                  <a:pt x="28626" y="9487"/>
                                  <a:pt x="32423" y="0"/>
                                </a:cubicBez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31" name="Shape 231"/>
                        <wps:cNvSpPr/>
                        <wps:spPr>
                          <a:xfrm>
                            <a:off x="1522973" y="84601"/>
                            <a:ext cx="107480" cy="119050"/>
                          </a:xfrm>
                          <a:custGeom>
                            <a:avLst/>
                            <a:gdLst/>
                            <a:ahLst/>
                            <a:cxnLst/>
                            <a:rect l="0" t="0" r="0" b="0"/>
                            <a:pathLst>
                              <a:path w="107480" h="119050">
                                <a:moveTo>
                                  <a:pt x="1321" y="0"/>
                                </a:moveTo>
                                <a:cubicBezTo>
                                  <a:pt x="63881" y="0"/>
                                  <a:pt x="107480" y="37528"/>
                                  <a:pt x="107480" y="91364"/>
                                </a:cubicBezTo>
                                <a:cubicBezTo>
                                  <a:pt x="107480" y="102743"/>
                                  <a:pt x="107112" y="108052"/>
                                  <a:pt x="105588" y="119050"/>
                                </a:cubicBezTo>
                                <a:lnTo>
                                  <a:pt x="0" y="119050"/>
                                </a:lnTo>
                                <a:lnTo>
                                  <a:pt x="0" y="78105"/>
                                </a:lnTo>
                                <a:lnTo>
                                  <a:pt x="33172" y="78105"/>
                                </a:lnTo>
                                <a:cubicBezTo>
                                  <a:pt x="32791" y="57620"/>
                                  <a:pt x="21425" y="45110"/>
                                  <a:pt x="571" y="45110"/>
                                </a:cubicBezTo>
                                <a:lnTo>
                                  <a:pt x="0" y="45211"/>
                                </a:lnTo>
                                <a:lnTo>
                                  <a:pt x="0" y="204"/>
                                </a:lnTo>
                                <a:lnTo>
                                  <a:pt x="1321"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32" name="Shape 232"/>
                        <wps:cNvSpPr/>
                        <wps:spPr>
                          <a:xfrm>
                            <a:off x="993065" y="36428"/>
                            <a:ext cx="291592" cy="247231"/>
                          </a:xfrm>
                          <a:custGeom>
                            <a:avLst/>
                            <a:gdLst/>
                            <a:ahLst/>
                            <a:cxnLst/>
                            <a:rect l="0" t="0" r="0" b="0"/>
                            <a:pathLst>
                              <a:path w="291592" h="247231">
                                <a:moveTo>
                                  <a:pt x="27686" y="0"/>
                                </a:moveTo>
                                <a:lnTo>
                                  <a:pt x="102006" y="0"/>
                                </a:lnTo>
                                <a:lnTo>
                                  <a:pt x="102006" y="54991"/>
                                </a:lnTo>
                                <a:lnTo>
                                  <a:pt x="172542" y="54991"/>
                                </a:lnTo>
                                <a:lnTo>
                                  <a:pt x="172542" y="0"/>
                                </a:lnTo>
                                <a:lnTo>
                                  <a:pt x="246850" y="0"/>
                                </a:lnTo>
                                <a:lnTo>
                                  <a:pt x="246850" y="54991"/>
                                </a:lnTo>
                                <a:lnTo>
                                  <a:pt x="289700" y="54991"/>
                                </a:lnTo>
                                <a:lnTo>
                                  <a:pt x="289700" y="111862"/>
                                </a:lnTo>
                                <a:lnTo>
                                  <a:pt x="246850" y="111862"/>
                                </a:lnTo>
                                <a:lnTo>
                                  <a:pt x="246850" y="160020"/>
                                </a:lnTo>
                                <a:cubicBezTo>
                                  <a:pt x="246850" y="183896"/>
                                  <a:pt x="259359" y="188455"/>
                                  <a:pt x="272631" y="188455"/>
                                </a:cubicBezTo>
                                <a:cubicBezTo>
                                  <a:pt x="280594" y="188455"/>
                                  <a:pt x="285521" y="187706"/>
                                  <a:pt x="291592" y="186944"/>
                                </a:cubicBezTo>
                                <a:lnTo>
                                  <a:pt x="291592" y="243434"/>
                                </a:lnTo>
                                <a:cubicBezTo>
                                  <a:pt x="280975" y="245326"/>
                                  <a:pt x="266205" y="247231"/>
                                  <a:pt x="245339" y="247231"/>
                                </a:cubicBezTo>
                                <a:cubicBezTo>
                                  <a:pt x="210833" y="247231"/>
                                  <a:pt x="172542" y="237744"/>
                                  <a:pt x="172542" y="175565"/>
                                </a:cubicBezTo>
                                <a:lnTo>
                                  <a:pt x="172542" y="111862"/>
                                </a:lnTo>
                                <a:lnTo>
                                  <a:pt x="102006" y="111862"/>
                                </a:lnTo>
                                <a:lnTo>
                                  <a:pt x="102006" y="160020"/>
                                </a:lnTo>
                                <a:cubicBezTo>
                                  <a:pt x="102006" y="183896"/>
                                  <a:pt x="114516" y="188455"/>
                                  <a:pt x="127800" y="188455"/>
                                </a:cubicBezTo>
                                <a:cubicBezTo>
                                  <a:pt x="135750" y="188455"/>
                                  <a:pt x="140691" y="187706"/>
                                  <a:pt x="146748" y="186944"/>
                                </a:cubicBezTo>
                                <a:lnTo>
                                  <a:pt x="146748" y="243434"/>
                                </a:lnTo>
                                <a:cubicBezTo>
                                  <a:pt x="136131" y="245326"/>
                                  <a:pt x="121336" y="247231"/>
                                  <a:pt x="100495" y="247231"/>
                                </a:cubicBezTo>
                                <a:cubicBezTo>
                                  <a:pt x="65977" y="247231"/>
                                  <a:pt x="27686" y="237744"/>
                                  <a:pt x="27686" y="175565"/>
                                </a:cubicBezTo>
                                <a:lnTo>
                                  <a:pt x="27686" y="111862"/>
                                </a:lnTo>
                                <a:lnTo>
                                  <a:pt x="0" y="111862"/>
                                </a:lnTo>
                                <a:lnTo>
                                  <a:pt x="0" y="54991"/>
                                </a:lnTo>
                                <a:lnTo>
                                  <a:pt x="27686" y="54991"/>
                                </a:lnTo>
                                <a:lnTo>
                                  <a:pt x="27686"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33" name="Shape 233"/>
                        <wps:cNvSpPr/>
                        <wps:spPr>
                          <a:xfrm>
                            <a:off x="888523" y="0"/>
                            <a:ext cx="80188" cy="78698"/>
                          </a:xfrm>
                          <a:custGeom>
                            <a:avLst/>
                            <a:gdLst/>
                            <a:ahLst/>
                            <a:cxnLst/>
                            <a:rect l="0" t="0" r="0" b="0"/>
                            <a:pathLst>
                              <a:path w="80188" h="78698">
                                <a:moveTo>
                                  <a:pt x="40075" y="0"/>
                                </a:moveTo>
                                <a:lnTo>
                                  <a:pt x="40112" y="0"/>
                                </a:lnTo>
                                <a:lnTo>
                                  <a:pt x="55976" y="3094"/>
                                </a:lnTo>
                                <a:cubicBezTo>
                                  <a:pt x="70458" y="9075"/>
                                  <a:pt x="80188" y="23072"/>
                                  <a:pt x="80188" y="39341"/>
                                </a:cubicBezTo>
                                <a:cubicBezTo>
                                  <a:pt x="80188" y="60690"/>
                                  <a:pt x="62890" y="78698"/>
                                  <a:pt x="40094" y="78698"/>
                                </a:cubicBezTo>
                                <a:cubicBezTo>
                                  <a:pt x="16929" y="78698"/>
                                  <a:pt x="0" y="60690"/>
                                  <a:pt x="0" y="39341"/>
                                </a:cubicBezTo>
                                <a:cubicBezTo>
                                  <a:pt x="0" y="23072"/>
                                  <a:pt x="9523" y="9075"/>
                                  <a:pt x="24057" y="3094"/>
                                </a:cubicBezTo>
                                <a:lnTo>
                                  <a:pt x="40075" y="0"/>
                                </a:lnTo>
                                <a:close/>
                              </a:path>
                            </a:pathLst>
                          </a:custGeom>
                          <a:ln w="0" cap="flat">
                            <a:miter lim="127000"/>
                          </a:ln>
                        </wps:spPr>
                        <wps:style>
                          <a:lnRef idx="0">
                            <a:srgbClr val="000000">
                              <a:alpha val="0"/>
                            </a:srgbClr>
                          </a:lnRef>
                          <a:fillRef idx="1">
                            <a:srgbClr val="201C32"/>
                          </a:fillRef>
                          <a:effectRef idx="0">
                            <a:scrgbClr r="0" g="0" b="0"/>
                          </a:effectRef>
                          <a:fontRef idx="none"/>
                        </wps:style>
                        <wps:bodyPr/>
                      </wps:wsp>
                      <wps:wsp>
                        <wps:cNvPr id="234" name="Shape 234"/>
                        <wps:cNvSpPr/>
                        <wps:spPr>
                          <a:xfrm>
                            <a:off x="0" y="720090"/>
                            <a:ext cx="6858000" cy="0"/>
                          </a:xfrm>
                          <a:custGeom>
                            <a:avLst/>
                            <a:gdLst/>
                            <a:ahLst/>
                            <a:cxnLst/>
                            <a:rect l="0" t="0" r="0" b="0"/>
                            <a:pathLst>
                              <a:path w="6858000">
                                <a:moveTo>
                                  <a:pt x="0" y="0"/>
                                </a:moveTo>
                                <a:lnTo>
                                  <a:pt x="6858000" y="0"/>
                                </a:lnTo>
                              </a:path>
                            </a:pathLst>
                          </a:custGeom>
                          <a:ln w="38100" cap="flat">
                            <a:miter lim="100000"/>
                          </a:ln>
                        </wps:spPr>
                        <wps:style>
                          <a:lnRef idx="1">
                            <a:srgbClr val="000033"/>
                          </a:lnRef>
                          <a:fillRef idx="0">
                            <a:srgbClr val="000000">
                              <a:alpha val="0"/>
                            </a:srgbClr>
                          </a:fillRef>
                          <a:effectRef idx="0">
                            <a:scrgbClr r="0" g="0" b="0"/>
                          </a:effectRef>
                          <a:fontRef idx="none"/>
                        </wps:style>
                        <wps:bodyPr/>
                      </wps:wsp>
                    </wpg:wgp>
                  </a:graphicData>
                </a:graphic>
              </wp:inline>
            </w:drawing>
          </mc:Choice>
          <mc:Fallback>
            <w:pict>
              <v:group id="Group 953" style="width:540pt;height:56.7pt;mso-position-horizontal-relative:char;mso-position-vertical-relative:line" coordsize="68580,7200" o:spid="_x0000_s1026" w14:anchorId="2745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">
                <v:shape id="Shape 204" style="position:absolute;top:142;width:1789;height:5662;visibility:visible;mso-wrap-style:square;v-text-anchor:top" coordsize="178949,566242" o:spid="_x0000_s1027" fillcolor="#201c32" stroked="f" strokeweight="0" path="m73393,l178949,r,47638l129172,47638r10414,65836l55804,113538,85585,301574v16107,-25884,36868,-48041,60830,-65626l178949,216473r,55108l154145,291987v-8053,7933,-15447,16644,-22065,26072l178949,364920r,67363l92608,345948r27356,172669l178949,518617r,47625l79273,566242r-419,-2641l,65621r83795,13l733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">
                  <v:stroke miterlimit="83231f" joinstyle="miter"/>
                  <v:path textboxrect="0,0,178949,566242" arrowok="t"/>
                </v:shape>
                <v:shape id="Shape 205" style="position:absolute;left:1789;top:3272;width:1072;height:2532;visibility:visible;mso-wrap-style:square;v-text-anchor:top" coordsize="107188,253251" o:spid="_x0000_s1028" fillcolor="#201c32" stroked="f" strokeweight="0" path="m107144,r44,42l107188,67329r-6,-6l61284,113221r45898,45910l107188,159125r,94126l,253251,,205626r86341,l,119291,,51929,27616,79540,107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">
                  <v:stroke miterlimit="83231f" joinstyle="miter"/>
                  <v:path textboxrect="0,0,107188,253251" arrowok="t"/>
                </v:shape>
                <v:shape id="Shape 206" style="position:absolute;left:1789;top:2042;width:1072;height:816;visibility:visible;mso-wrap-style:square;v-text-anchor:top" coordsize="107188,81547" o:spid="_x0000_s1029" fillcolor="#201c32" stroked="f" strokeweight="0" path="m107188,r,47828l62207,53285c40357,58671,19706,67929,1208,80553l,81547,,26439,5627,23070c19027,16669,33045,11517,47500,7718l1071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">
                  <v:stroke miterlimit="83231f" joinstyle="miter"/>
                  <v:path textboxrect="0,0,107188,81547" arrowok="t"/>
                </v:shape>
                <v:shape id="Shape 1146" style="position:absolute;left:1789;top:142;width:1072;height:476;visibility:visible;mso-wrap-style:square;v-text-anchor:top" coordsize="107188,47638" o:spid="_x0000_s1030" fillcolor="#201c32" stroked="f" strokeweight="0" path="m,l107188,r,47638l,476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">
                  <v:stroke miterlimit="83231f" joinstyle="miter"/>
                  <v:path textboxrect="0,0,107188,47638" arrowok="t"/>
                </v:shape>
                <v:shape id="Shape 208" style="position:absolute;left:2861;top:3272;width:1071;height:2532;visibility:visible;mso-wrap-style:square;v-text-anchor:top" coordsize="107086,253209" o:spid="_x0000_s1031" fillcolor="#201c32" stroked="f" strokeweight="0" path="m,l197,187,2242,2180,79584,79498,107086,51996r,67336l20834,205584r86252,l107086,253209,,253209,,159083,45904,113178,,672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">
                  <v:stroke miterlimit="83231f" joinstyle="miter"/>
                  <v:path textboxrect="0,0,107086,253209" arrowok="t"/>
                </v:shape>
                <v:shape id="Shape 209" style="position:absolute;left:2861;top:2042;width:1071;height:829;visibility:visible;mso-wrap-style:square;v-text-anchor:top" coordsize="107086,82889" o:spid="_x0000_s1032" fillcolor="#201c32" stroked="f" strokeweight="0" path="m32,c20399,,40426,2654,59682,7710r47404,19069l107086,82889,86841,69069c60411,55309,30721,47828,32,47828r-32,4l,4,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">
                  <v:stroke miterlimit="83231f" joinstyle="miter"/>
                  <v:path textboxrect="0,0,107086,82889" arrowok="t"/>
                </v:shape>
                <v:shape id="Shape 1147" style="position:absolute;left:2861;top:142;width:1071;height:476;visibility:visible;mso-wrap-style:square;v-text-anchor:top" coordsize="107086,47638" o:spid="_x0000_s1033" fillcolor="#201c32" stroked="f" strokeweight="0" path="m,l107086,r,47638l,4763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">
                  <v:stroke miterlimit="83231f" joinstyle="miter"/>
                  <v:path textboxrect="0,0,107086,47638" arrowok="t"/>
                </v:shape>
                <v:shape id="Shape 211" style="position:absolute;left:3932;top:142;width:1790;height:5662;visibility:visible;mso-wrap-style:square;v-text-anchor:top" coordsize="178975,566242" o:spid="_x0000_s1034" fillcolor="#201c32" stroked="f" strokeweight="0" path="m,l105581,,95180,65634r83795,-13l99689,566242,,566242,,518617r59011,l86252,346608,70199,362661r-127,-368l,432365,,365030,47009,318021c38183,305460,27976,294170,16673,284300l,272919,,216809r7615,3063c42177,239100,71926,266941,93415,301396l123171,113538r-83782,-64l49816,47638,,476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">
                  <v:stroke miterlimit="83231f" joinstyle="miter"/>
                  <v:path textboxrect="0,0,178975,566242" arrowok="t"/>
                </v:shape>
                <v:shape id="Shape 212" style="position:absolute;left:1438;top:1213;width:2842;height:836;visibility:visible;mso-wrap-style:square;v-text-anchor:top" coordsize="284251,83541" o:spid="_x0000_s1035" fillcolor="#c42f41" stroked="f" strokeweight="0" path="m142202,v49936,,97688,11316,142049,33490l276327,83477c235598,60198,189293,47854,142202,47854,95047,47854,48679,60223,7925,83541l,33566c44412,11341,92202,,142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">
                  <v:stroke miterlimit="83231f" joinstyle="miter"/>
                  <v:path textboxrect="0,0,284251,83541" arrowok="t"/>
                </v:shape>
                <v:shape id="Shape 213" style="position:absolute;left:8755;top:3855;width:1075;height:2011;visibility:visible;mso-wrap-style:square;v-text-anchor:top" coordsize="107505,201096" o:spid="_x0000_s1036" fillcolor="#201c32" stroked="f" strokeweight="0" path="m107505,r,45017l94268,47348c82072,52088,74895,63382,74333,77899r33172,l107505,118843r-33172,c74898,128705,78591,136573,84798,141975r22707,7411l107505,201096,64476,194873c23896,181721,,149374,,101025,,53543,24317,20341,64154,6708l107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">
                  <v:stroke miterlimit="83231f" joinstyle="miter"/>
                  <v:path textboxrect="0,0,107505,201096" arrowok="t"/>
                </v:shape>
                <v:shape id="Shape 214" style="position:absolute;left:6867;top:3151;width:1691;height:2654;visibility:visible;mso-wrap-style:square;v-text-anchor:top" coordsize="169126,265417" o:spid="_x0000_s1037" fillcolor="#201c32" stroked="f" strokeweight="0" path="m,l78867,r,197549l169126,197549r,67868l,265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">
                  <v:stroke miterlimit="83231f" joinstyle="miter"/>
                  <v:path textboxrect="0,0,169126,265417" arrowok="t"/>
                </v:shape>
                <v:shape id="Shape 215" style="position:absolute;left:9830;top:5218;width:1044;height:652;visibility:visible;mso-wrap-style:square;v-text-anchor:top" coordsize="104445,65227" o:spid="_x0000_s1038" fillcolor="#201c32" stroked="f" strokeweight="0" path="m32410,r72035,c97625,39827,57823,65227,2845,65227l,64816,,13105r2845,929c18390,14034,28626,9487,324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">
                  <v:stroke miterlimit="83231f" joinstyle="miter"/>
                  <v:path textboxrect="0,0,104445,65227" arrowok="t"/>
                </v:shape>
                <v:shape id="Shape 216" style="position:absolute;left:11045;top:3868;width:1122;height:1990;visibility:visible;mso-wrap-style:square;v-text-anchor:top" coordsize="112242,199060" o:spid="_x0000_s1039" fillcolor="#201c32" stroked="f" strokeweight="0" path="m85700,v7296,,14048,876,20209,2493l112242,5130r,54853l111861,59906v-21234,,-34886,16688,-34886,39814c76975,122860,90627,139154,111861,139154r381,-77l112242,193728r-6917,2837c99134,198183,92427,199060,85319,199060,32614,199060,,157340,,99720,,41707,33744,,857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">
                  <v:stroke miterlimit="83231f" joinstyle="miter"/>
                  <v:path textboxrect="0,0,112242,199060" arrowok="t"/>
                </v:shape>
                <v:shape id="Shape 217" style="position:absolute;left:9830;top:3853;width:1075;height:1190;visibility:visible;mso-wrap-style:square;v-text-anchor:top" coordsize="107493,119050" o:spid="_x0000_s1040" fillcolor="#201c32" stroked="f" strokeweight="0" path="m1333,c63894,,107493,37529,107493,91364v,11379,-381,16688,-1892,27686l,119050,,78105r33172,c32791,57620,21412,45123,571,45123l,45224,,206,13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">
                  <v:stroke miterlimit="83231f" joinstyle="miter"/>
                  <v:path textboxrect="0,0,107493,119050" arrowok="t"/>
                </v:shape>
                <v:shape id="Shape 218" style="position:absolute;left:13570;top:5919;width:1081;height:671;visibility:visible;mso-wrap-style:square;v-text-anchor:top" coordsize="108064,67107" o:spid="_x0000_s1041" fillcolor="#201c32" stroked="f" strokeweight="0" path="m,l75057,v1905,10617,12154,16688,30340,16688l108064,16361r,50600l106528,67107v-28436,,-50038,-3010,-69368,-13640c15926,42101,,204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">
                  <v:stroke miterlimit="83231f" joinstyle="miter"/>
                  <v:path textboxrect="0,0,108064,67107" arrowok="t"/>
                </v:shape>
                <v:shape id="Shape 219" style="position:absolute;left:12167;top:3919;width:1066;height:1886;visibility:visible;mso-wrap-style:square;v-text-anchor:top" coordsize="106540,188622" o:spid="_x0000_s1042" fillcolor="#201c32" stroked="f" strokeweight="0" path="m,l10325,4298v9859,5923,17158,14264,21514,23935l31839,179r74701,l106540,188622r-74701,l31839,160567v-4165,9665,-11747,18006,-21842,23930l,188598,,133948r14624,-2940c27796,125159,35268,111364,35268,94591v,-17060,-7472,-30926,-20644,-36792l,548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">
                  <v:stroke miterlimit="83231f" joinstyle="miter"/>
                  <v:path textboxrect="0,0,106540,188622" arrowok="t"/>
                </v:shape>
                <v:shape id="Shape 220" style="position:absolute;left:13528;top:3868;width:1123;height:1896;visibility:visible;mso-wrap-style:square;v-text-anchor:top" coordsize="112255,189586" o:spid="_x0000_s1043" fillcolor="#201c32" stroked="f" strokeweight="0" path="m86843,v6635,,13057,830,19083,2388l112255,4950r,52292l112243,57239v-20841,,-35256,16688,-35256,39840c76987,120193,91402,136881,112243,136881r12,-3l112255,184610r-6972,2671c99258,188780,92907,189586,86462,189586,33375,189586,,150914,,95923,,39434,34506,,868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">
                  <v:stroke miterlimit="83231f" joinstyle="miter"/>
                  <v:path textboxrect="0,0,112255,189586" arrowok="t"/>
                </v:shape>
                <v:shape id="Shape 221" style="position:absolute;left:16130;top:3921;width:2024;height:1937;visibility:visible;mso-wrap-style:square;v-text-anchor:top" coordsize="202463,193751" o:spid="_x0000_s1044" fillcolor="#201c32" stroked="f" strokeweight="0" path="m,l75463,r,98590c75463,120206,83414,131572,100863,131572v17806,,26925,-10998,26925,-35268l127788,r74675,l202463,188443r-74675,l127788,160388v-9119,20473,-29185,33363,-58408,33363c20104,193751,,162281,,114884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">
                  <v:stroke miterlimit="83231f" joinstyle="miter"/>
                  <v:path textboxrect="0,0,202463,193751" arrowok="t"/>
                </v:shape>
                <v:shape id="Shape 222" style="position:absolute;left:14651;top:3917;width:1065;height:2672;visibility:visible;mso-wrap-style:square;v-text-anchor:top" coordsize="106540,267142" o:spid="_x0000_s1045" fillcolor="#201c32" stroked="f" strokeweight="0" path="m,l10371,4198v10095,5829,17868,14170,21849,24215l32220,359r74320,l106540,172876v,36030,-14782,62179,-38671,78118c58953,257051,48241,261125,36438,263684l,267142,,216542r11260,-1378c23898,211612,32220,202089,32220,182744r,-29566c28239,162462,20180,170326,9895,175870l,179661,,131928r14780,-3071c27796,122905,35268,108903,35268,92129v,-16792,-7472,-30806,-20488,-36763l,522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">
                  <v:stroke miterlimit="83231f" joinstyle="miter"/>
                  <v:path textboxrect="0,0,106540,267142" arrowok="t"/>
                </v:shape>
                <v:shape id="Shape 223" style="position:absolute;left:18424;top:3855;width:1075;height:2011;visibility:visible;mso-wrap-style:square;v-text-anchor:top" coordsize="107499,201098" o:spid="_x0000_s1046" fillcolor="#201c32" stroked="f" strokeweight="0" path="m107499,r,45017l94262,47349c82071,52089,74892,63384,74320,77900r33179,l107499,118844r-33179,c74892,128706,78585,136574,84790,141976r22709,7413l107499,201098,64465,194874c23889,181722,,149375,,101026,,53544,24310,20342,64144,6709l10749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">
                  <v:stroke miterlimit="83231f" joinstyle="miter"/>
                  <v:path textboxrect="0,0,107499,201098" arrowok="t"/>
                </v:shape>
                <v:shape id="Shape 224" style="position:absolute;left:19499;top:5218;width:1044;height:652;visibility:visible;mso-wrap-style:square;v-text-anchor:top" coordsize="104464,65227" o:spid="_x0000_s1047" fillcolor="#201c32" stroked="f" strokeweight="0" path="m32429,r72035,c97631,39827,57817,65227,2838,65227l,64817,,13107r2838,927c18383,14034,28619,9487,3242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">
                  <v:stroke miterlimit="83231f" joinstyle="miter"/>
                  <v:path textboxrect="0,0,104464,65227" arrowok="t"/>
                </v:shape>
                <v:shape id="Shape 225" style="position:absolute;left:19499;top:3853;width:1075;height:1190;visibility:visible;mso-wrap-style:square;v-text-anchor:top" coordsize="107485,119050" o:spid="_x0000_s1048" fillcolor="#201c32" stroked="f" strokeweight="0" path="m1327,c48238,,84497,21110,99695,54376r7790,36982l107485,91407r-372,13943c106832,109474,106362,113551,105607,119050l,119050,,78105r33179,c32798,57620,21431,45123,565,45123l,45223,,205,13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">
                  <v:stroke miterlimit="83231f" joinstyle="miter"/>
                  <v:path textboxrect="0,0,107485,119050" arrowok="t"/>
                </v:shape>
                <v:shape id="Shape 1148" style="position:absolute;left:8914;top:914;width:743;height:1884;visibility:visible;mso-wrap-style:square;v-text-anchor:top" coordsize="74308,188443" o:spid="_x0000_s1049" fillcolor="#201c32" stroked="f" strokeweight="0" path="m,l74308,r,188443l,1884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">
                  <v:stroke miterlimit="83231f" joinstyle="miter"/>
                  <v:path textboxrect="0,0,74308,188443" arrowok="t"/>
                </v:shape>
                <v:shape id="Shape 227" style="position:absolute;left:14154;top:848;width:1075;height:2011;visibility:visible;mso-wrap-style:square;v-text-anchor:top" coordsize="107505,201100" o:spid="_x0000_s1050" fillcolor="#201c32" stroked="f" strokeweight="0" path="m107505,r,45007l94268,47340c82072,52083,74895,63385,74333,77901r33172,l107505,118845r-33172,c74898,128707,78594,136575,84801,141977r22704,7414l107505,201100,64465,194875c23889,181723,,149376,,101027,,53536,24317,20339,64149,6708l107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">
                  <v:stroke miterlimit="83231f" joinstyle="miter"/>
                  <v:path textboxrect="0,0,107505,201100" arrowok="t"/>
                </v:shape>
                <v:shape id="Shape 1149" style="position:absolute;left:13138;top:144;width:743;height:2654;visibility:visible;mso-wrap-style:square;v-text-anchor:top" coordsize="74308,265417" o:spid="_x0000_s1051" fillcolor="#201c32" stroked="f" strokeweight="0" path="m,l74308,r,265417l,26541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">
                  <v:stroke miterlimit="83231f" joinstyle="miter"/>
                  <v:path textboxrect="0,0,74308,265417" arrowok="t"/>
                </v:shape>
                <v:shape id="Shape 229" style="position:absolute;left:6867;top:144;width:1691;height:2654;visibility:visible;mso-wrap-style:square;v-text-anchor:top" coordsize="169126,265417" o:spid="_x0000_s1052" fillcolor="#201c32" stroked="f" strokeweight="0" path="m,l78867,r,197549l169126,197549r,67868l,2654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">
                  <v:stroke miterlimit="83231f" joinstyle="miter"/>
                  <v:path textboxrect="0,0,169126,265417" arrowok="t"/>
                </v:shape>
                <v:shape id="Shape 230" style="position:absolute;left:15229;top:2210;width:1045;height:653;visibility:visible;mso-wrap-style:square;v-text-anchor:top" coordsize="104458,65227" o:spid="_x0000_s1053" fillcolor="#201c32" stroked="f" strokeweight="0" path="m32423,r72035,c97638,39827,57810,65227,2832,65227l,64818,,13109r2832,924c18377,14033,28626,9487,32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">
                  <v:stroke miterlimit="83231f" joinstyle="miter"/>
                  <v:path textboxrect="0,0,104458,65227" arrowok="t"/>
                </v:shape>
                <v:shape id="Shape 231" style="position:absolute;left:15229;top:846;width:1075;height:1190;visibility:visible;mso-wrap-style:square;v-text-anchor:top" coordsize="107480,119050" o:spid="_x0000_s1054" fillcolor="#201c32" stroked="f" strokeweight="0" path="m1321,c63881,,107480,37528,107480,91364v,11379,-368,16688,-1892,27686l,119050,,78105r33172,c32791,57620,21425,45110,571,45110l,45211,,204,1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">
                  <v:stroke miterlimit="83231f" joinstyle="miter"/>
                  <v:path textboxrect="0,0,107480,119050" arrowok="t"/>
                </v:shape>
                <v:shape id="Shape 232" style="position:absolute;left:9930;top:364;width:2916;height:2472;visibility:visible;mso-wrap-style:square;v-text-anchor:top" coordsize="291592,247231" o:spid="_x0000_s1055" fillcolor="#201c32" stroked="f" strokeweight="0" path="m27686,r74320,l102006,54991r70536,l172542,r74308,l246850,54991r42850,l289700,111862r-42850,l246850,160020v,23876,12509,28435,25781,28435c280594,188455,285521,187706,291592,186944r,56490c280975,245326,266205,247231,245339,247231v-34506,,-72797,-9487,-72797,-71666l172542,111862r-70536,l102006,160020v,23876,12510,28435,25794,28435c135750,188455,140691,187706,146748,186944r,56490c136131,245326,121336,247231,100495,247231v-34518,,-72809,-9487,-72809,-71666l27686,111862,,111862,,54991r27686,l276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">
                  <v:stroke miterlimit="83231f" joinstyle="miter"/>
                  <v:path textboxrect="0,0,291592,247231" arrowok="t"/>
                </v:shape>
                <v:shape id="Shape 233" style="position:absolute;left:8885;width:802;height:786;visibility:visible;mso-wrap-style:square;v-text-anchor:top" coordsize="80188,78698" o:spid="_x0000_s1056" fillcolor="#201c32" stroked="f" strokeweight="0" path="m40075,r37,l55976,3094c70458,9075,80188,23072,80188,39341v,21349,-17298,39357,-40094,39357c16929,78698,,60690,,39341,,23072,9523,9075,24057,3094l400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">
                  <v:stroke miterlimit="83231f" joinstyle="miter"/>
                  <v:path textboxrect="0,0,80188,78698" arrowok="t"/>
                </v:shape>
                <v:shape id="Shape 234" style="position:absolute;top:7200;width:68580;height:0;visibility:visible;mso-wrap-style:square;v-text-anchor:top" coordsize="6858000,0" o:spid="_x0000_s1057" filled="f" strokecolor="#003" strokeweight="3pt" path="m,l6858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">
                  <v:stroke miterlimit="1" joinstyle="miter"/>
                  <v:path textboxrect="0,0,6858000,0" arrowok="t"/>
                </v:shape>
                <w10:anchorlock/>
              </v:group>
            </w:pict>
          </mc:Fallback>
        </mc:AlternateContent>
      </w:r>
      <w:r w:rsidRPr="7C994A97" w:rsidR="00200711">
        <w:rPr>
          <w:b w:val="1"/>
          <w:bCs w:val="1"/>
          <w:caps w:val="1"/>
          <w:u w:val="single"/>
        </w:rPr>
        <w:t>Exhibit 1</w:t>
      </w:r>
      <w:r w:rsidRPr="7C994A97" w:rsidR="00653A7E">
        <w:rPr>
          <w:b w:val="1"/>
          <w:bCs w:val="1"/>
          <w:caps w:val="1"/>
          <w:u w:val="single"/>
        </w:rPr>
        <w:t>3</w:t>
      </w:r>
    </w:p>
    <w:p w:rsidR="00200711" w:rsidP="0082010C" w:rsidRDefault="00200711" w14:paraId="06BDE300" w14:textId="16CB4E36">
      <w:pPr>
        <w:jc w:val="both"/>
      </w:pPr>
    </w:p>
    <w:p w:rsidR="00200711" w:rsidP="0082010C" w:rsidRDefault="00200711" w14:paraId="2B1BCF10" w14:textId="0FDD54B8">
      <w:pPr>
        <w:jc w:val="both"/>
      </w:pPr>
      <w:r>
        <w:rPr>
          <w:noProof/>
        </w:rPr>
        <w:drawing>
          <wp:anchor distT="0" distB="0" distL="114300" distR="114300" simplePos="0" relativeHeight="251683840" behindDoc="0" locked="0" layoutInCell="1" allowOverlap="1" wp14:anchorId="0FC4F086" wp14:editId="6FA4BE78">
            <wp:simplePos x="0" y="0"/>
            <wp:positionH relativeFrom="column">
              <wp:posOffset>47625</wp:posOffset>
            </wp:positionH>
            <wp:positionV relativeFrom="paragraph">
              <wp:posOffset>22225</wp:posOffset>
            </wp:positionV>
            <wp:extent cx="5905500" cy="8124825"/>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00711" w:rsidP="0082010C" w:rsidRDefault="00200711" w14:paraId="005CB444" w14:textId="78167041">
      <w:pPr>
        <w:jc w:val="both"/>
      </w:pPr>
    </w:p>
    <w:sectPr w:rsidR="00200711" w:rsidSect="006F66FF">
      <w:footerReference w:type="default" r:id="rId20"/>
      <w:type w:val="continuous"/>
      <w:pgSz w:w="12240" w:h="15840" w:orient="portrait"/>
      <w:pgMar w:top="1440" w:right="1440" w:bottom="1440" w:left="1440" w:header="720" w:footer="720" w:gutter="0"/>
      <w:pgNumType w:start="0"/>
      <w:cols w:space="720"/>
      <w:docGrid w:linePitch="360"/>
      <w:headerReference w:type="default" r:id="R954785def22f4453"/>
    </w:sectPr>
  </w:body>
</w:document>
</file>

<file path=word/comments.xml><?xml version="1.0" encoding="utf-8"?>
<w:comments xmlns:w14="http://schemas.microsoft.com/office/word/2010/wordml" xmlns:w="http://schemas.openxmlformats.org/wordprocessingml/2006/main">
  <w:comment xmlns:w="http://schemas.openxmlformats.org/wordprocessingml/2006/main" w:initials="KP" w:author="Kristina Pederson" w:date="2024-11-18T20:50:47" w:id="956909017">
    <w:p xmlns:w14="http://schemas.microsoft.com/office/word/2010/wordml" xmlns:w="http://schemas.openxmlformats.org/wordprocessingml/2006/main" w:rsidR="02CC461D" w:rsidRDefault="41247B1D" w14:paraId="46842D30" w14:textId="19FB5BB4">
      <w:pPr>
        <w:pStyle w:val="CommentText"/>
      </w:pPr>
      <w:r>
        <w:rPr>
          <w:rStyle w:val="CommentReference"/>
        </w:rPr>
        <w:annotationRef/>
      </w:r>
      <w:r w:rsidRPr="02DFB548" w:rsidR="4D8E1514">
        <w:t>I would like to strike this.  I have looked into it and the state of Minnesota Little League rules do NOT require that we have CPR training.  As I think we should be requiring concussion training, this will be too much for volunteers.  THOUGH I think we should ask for coaches to provide their CPR training status for FYI purposes.</w:t>
      </w:r>
    </w:p>
  </w:comment>
  <w:comment xmlns:w="http://schemas.openxmlformats.org/wordprocessingml/2006/main" w:initials="KP" w:author="Kristina Pederson" w:date="2024-11-18T21:06:23" w:id="1874112347">
    <w:p xmlns:w14="http://schemas.microsoft.com/office/word/2010/wordml" xmlns:w="http://schemas.openxmlformats.org/wordprocessingml/2006/main" w:rsidR="0D0E244C" w:rsidRDefault="121042A9" w14:paraId="6D47F057" w14:textId="3D6C9945">
      <w:pPr>
        <w:pStyle w:val="CommentText"/>
      </w:pPr>
      <w:r>
        <w:rPr>
          <w:rStyle w:val="CommentReference"/>
        </w:rPr>
        <w:annotationRef/>
      </w:r>
      <w:r w:rsidRPr="7CBF7C71" w:rsidR="3AB90857">
        <w:t>We will have to find a way to provide this - I cannot find an adequate link in the LL website.</w:t>
      </w:r>
    </w:p>
  </w:comment>
</w:comments>
</file>

<file path=word/commentsExtended.xml><?xml version="1.0" encoding="utf-8"?>
<w15:commentsEx xmlns:mc="http://schemas.openxmlformats.org/markup-compatibility/2006" xmlns:w15="http://schemas.microsoft.com/office/word/2012/wordml" mc:Ignorable="w15">
  <w15:commentEx w15:done="0" w15:paraId="46842D30"/>
  <w15:commentEx w15:done="0" w15:paraId="6D47F057"/>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7982212" w16cex:dateUtc="2024-11-19T02:50:47.047Z"/>
  <w16cex:commentExtensible w16cex:durableId="29787CB8" w16cex:dateUtc="2024-11-19T03:06:23.747Z"/>
</w16cex:commentsExtensible>
</file>

<file path=word/commentsIds.xml><?xml version="1.0" encoding="utf-8"?>
<w16cid:commentsIds xmlns:mc="http://schemas.openxmlformats.org/markup-compatibility/2006" xmlns:w16cid="http://schemas.microsoft.com/office/word/2016/wordml/cid" mc:Ignorable="w16cid">
  <w16cid:commentId w16cid:paraId="46842D30" w16cid:durableId="67982212"/>
  <w16cid:commentId w16cid:paraId="6D47F057" w16cid:durableId="29787C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46DE2" w:rsidP="0094534D" w:rsidRDefault="00E46DE2" w14:paraId="36B1B1B5" w14:textId="77777777">
      <w:r>
        <w:separator/>
      </w:r>
    </w:p>
  </w:endnote>
  <w:endnote w:type="continuationSeparator" w:id="0">
    <w:p w:rsidR="00E46DE2" w:rsidP="0094534D" w:rsidRDefault="00E46DE2" w14:paraId="179F29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ld">
    <w:altName w:val="Futura PT Bold"/>
    <w:charset w:val="00"/>
    <w:family w:val="swiss"/>
    <w:pitch w:val="variable"/>
    <w:sig w:usb0="A00002AF" w:usb1="5000214A" w:usb2="00000000" w:usb3="00000000" w:csb0="0000009F" w:csb1="00000000"/>
  </w:font>
  <w:font w:name="Futura PT Medium">
    <w:altName w:val="Century Gothic"/>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661190"/>
      <w:docPartObj>
        <w:docPartGallery w:val="Page Numbers (Bottom of Page)"/>
        <w:docPartUnique/>
      </w:docPartObj>
    </w:sdtPr>
    <w:sdtEndPr>
      <w:rPr>
        <w:b/>
        <w:bCs/>
        <w:noProof/>
        <w:color w:val="C00000"/>
      </w:rPr>
    </w:sdtEndPr>
    <w:sdtContent>
      <w:p w:rsidRPr="0094534D" w:rsidR="00C8432F" w:rsidP="7C994A97" w:rsidRDefault="00C8432F" w14:paraId="445BF60A" w14:textId="013F26D3">
        <w:pPr>
          <w:pStyle w:val="Footer"/>
          <w:pBdr>
            <w:bottom w:val="single" w:color="C00000" w:sz="4" w:space="1"/>
          </w:pBdr>
          <w:jc w:val="center"/>
          <w:rPr>
            <w:b w:val="1"/>
            <w:bCs w:val="1"/>
            <w:color w:val="C00000"/>
          </w:rPr>
        </w:pPr>
        <w:r w:rsidRPr="7C994A97" w:rsidR="7C994A97">
          <w:rPr>
            <w:b w:val="1"/>
            <w:bCs w:val="1"/>
            <w:color w:val="C00000"/>
          </w:rPr>
          <w:t>2025</w:t>
        </w:r>
        <w:r w:rsidRPr="7C994A97" w:rsidR="7C994A97">
          <w:rPr>
            <w:b w:val="1"/>
            <w:bCs w:val="1"/>
            <w:color w:val="C00000"/>
          </w:rPr>
          <w:t xml:space="preserve"> Duluth L</w:t>
        </w:r>
        <w:r w:rsidRPr="7C994A97" w:rsidR="7C994A97">
          <w:rPr>
            <w:b w:val="1"/>
            <w:bCs w:val="1"/>
            <w:color w:val="C00000"/>
          </w:rPr>
          <w:t xml:space="preserve">ittle </w:t>
        </w:r>
        <w:r w:rsidRPr="7C994A97" w:rsidR="7C994A97">
          <w:rPr>
            <w:b w:val="1"/>
            <w:bCs w:val="1"/>
            <w:color w:val="C00000"/>
          </w:rPr>
          <w:t>L</w:t>
        </w:r>
        <w:r w:rsidRPr="7C994A97" w:rsidR="7C994A97">
          <w:rPr>
            <w:b w:val="1"/>
            <w:bCs w:val="1"/>
            <w:color w:val="C00000"/>
          </w:rPr>
          <w:t>eague</w:t>
        </w:r>
        <w:r w:rsidRPr="7C994A97" w:rsidR="7C994A97">
          <w:rPr>
            <w:b w:val="1"/>
            <w:bCs w:val="1"/>
            <w:color w:val="C00000"/>
          </w:rPr>
          <w:t xml:space="preserve"> Safety Plan</w:t>
        </w:r>
      </w:p>
      <w:p w:rsidRPr="0094534D" w:rsidR="00C8432F" w:rsidP="0094534D" w:rsidRDefault="00C8432F" w14:paraId="16FAAE8F" w14:textId="77777777">
        <w:pPr>
          <w:pStyle w:val="Footer"/>
          <w:jc w:val="center"/>
          <w:rPr>
            <w:b/>
            <w:bCs/>
            <w:color w:val="C00000"/>
          </w:rPr>
        </w:pPr>
        <w:r w:rsidRPr="0094534D">
          <w:rPr>
            <w:b/>
            <w:bCs/>
            <w:color w:val="C00000"/>
          </w:rPr>
          <w:fldChar w:fldCharType="begin"/>
        </w:r>
        <w:r w:rsidRPr="0094534D">
          <w:rPr>
            <w:b/>
            <w:bCs/>
            <w:color w:val="C00000"/>
          </w:rPr>
          <w:instrText xml:space="preserve"> PAGE   \* MERGEFORMAT </w:instrText>
        </w:r>
        <w:r w:rsidRPr="0094534D">
          <w:rPr>
            <w:b/>
            <w:bCs/>
            <w:color w:val="C00000"/>
          </w:rPr>
          <w:fldChar w:fldCharType="separate"/>
        </w:r>
        <w:r w:rsidR="00BF786D">
          <w:rPr>
            <w:b/>
            <w:bCs/>
            <w:noProof/>
            <w:color w:val="C00000"/>
          </w:rPr>
          <w:t>16</w:t>
        </w:r>
        <w:r w:rsidRPr="0094534D">
          <w:rPr>
            <w:b/>
            <w:bCs/>
            <w:noProof/>
            <w:color w:val="C00000"/>
          </w:rPr>
          <w:fldChar w:fldCharType="end"/>
        </w:r>
      </w:p>
    </w:sdtContent>
  </w:sdt>
</w:ftr>
</file>

<file path=word/footer2.xml><?xml version="1.0" encoding="utf-8"?>
<w:ft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072ABC" w:rsidTr="48D08263" w14:paraId="4EDA8A60">
      <w:trPr>
        <w:trHeight w:val="300"/>
      </w:trPr>
      <w:tc>
        <w:tcPr>
          <w:tcW w:w="3120" w:type="dxa"/>
          <w:tcMar/>
        </w:tcPr>
        <w:p w:rsidR="33072ABC" w:rsidP="48D08263" w:rsidRDefault="33072ABC" w14:paraId="63C3442F" w14:textId="7BF907AD">
          <w:pPr>
            <w:pStyle w:val="Header"/>
            <w:bidi w:val="0"/>
            <w:ind w:left="-115"/>
            <w:jc w:val="left"/>
          </w:pPr>
        </w:p>
      </w:tc>
      <w:tc>
        <w:tcPr>
          <w:tcW w:w="3120" w:type="dxa"/>
          <w:tcMar/>
        </w:tcPr>
        <w:p w:rsidR="33072ABC" w:rsidP="48D08263" w:rsidRDefault="33072ABC" w14:paraId="659A515C" w14:textId="375017C5">
          <w:pPr>
            <w:pStyle w:val="Header"/>
            <w:bidi w:val="0"/>
            <w:jc w:val="center"/>
          </w:pPr>
        </w:p>
      </w:tc>
      <w:tc>
        <w:tcPr>
          <w:tcW w:w="3120" w:type="dxa"/>
          <w:tcMar/>
        </w:tcPr>
        <w:p w:rsidR="33072ABC" w:rsidP="48D08263" w:rsidRDefault="33072ABC" w14:paraId="6F239B3C" w14:textId="66EC259F">
          <w:pPr>
            <w:pStyle w:val="Header"/>
            <w:bidi w:val="0"/>
            <w:ind w:right="-115"/>
            <w:jc w:val="right"/>
          </w:pPr>
        </w:p>
      </w:tc>
    </w:tr>
  </w:tbl>
  <w:p w:rsidR="33072ABC" w:rsidP="48D08263" w:rsidRDefault="33072ABC" w14:paraId="1702AF00" w14:textId="059F3CEA">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46DE2" w:rsidP="0094534D" w:rsidRDefault="00E46DE2" w14:paraId="35A08B24" w14:textId="77777777">
      <w:r>
        <w:separator/>
      </w:r>
    </w:p>
  </w:footnote>
  <w:footnote w:type="continuationSeparator" w:id="0">
    <w:p w:rsidR="00E46DE2" w:rsidP="0094534D" w:rsidRDefault="00E46DE2" w14:paraId="799D157A" w14:textId="77777777">
      <w:r>
        <w:continuationSeparator/>
      </w:r>
    </w:p>
  </w:footnote>
</w:footnotes>
</file>

<file path=word/header.xml><?xml version="1.0" encoding="utf-8"?>
<w:hd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072ABC" w:rsidTr="48D08263" w14:paraId="27A8890A">
      <w:trPr>
        <w:trHeight w:val="300"/>
      </w:trPr>
      <w:tc>
        <w:tcPr>
          <w:tcW w:w="3120" w:type="dxa"/>
          <w:tcMar/>
        </w:tcPr>
        <w:p w:rsidR="33072ABC" w:rsidP="48D08263" w:rsidRDefault="33072ABC" w14:paraId="36FEB3CB" w14:textId="51C82C81">
          <w:pPr>
            <w:pStyle w:val="Header"/>
            <w:bidi w:val="0"/>
            <w:ind w:left="-115"/>
            <w:jc w:val="left"/>
          </w:pPr>
        </w:p>
      </w:tc>
      <w:tc>
        <w:tcPr>
          <w:tcW w:w="3120" w:type="dxa"/>
          <w:tcMar/>
        </w:tcPr>
        <w:p w:rsidR="33072ABC" w:rsidP="48D08263" w:rsidRDefault="33072ABC" w14:paraId="2360050C" w14:textId="21A1E2EC">
          <w:pPr>
            <w:pStyle w:val="Header"/>
            <w:bidi w:val="0"/>
            <w:jc w:val="center"/>
          </w:pPr>
        </w:p>
      </w:tc>
      <w:tc>
        <w:tcPr>
          <w:tcW w:w="3120" w:type="dxa"/>
          <w:tcMar/>
        </w:tcPr>
        <w:p w:rsidR="33072ABC" w:rsidP="48D08263" w:rsidRDefault="33072ABC" w14:paraId="3377EDCC" w14:textId="4BD3C419">
          <w:pPr>
            <w:pStyle w:val="Header"/>
            <w:bidi w:val="0"/>
            <w:ind w:right="-115"/>
            <w:jc w:val="right"/>
          </w:pPr>
        </w:p>
      </w:tc>
    </w:tr>
  </w:tbl>
  <w:p w:rsidR="33072ABC" w:rsidP="48D08263" w:rsidRDefault="33072ABC" w14:paraId="55CF5F56" w14:textId="5BBBA075">
    <w:pPr>
      <w:pStyle w:val="Header"/>
      <w:bidi w:val="0"/>
    </w:pPr>
  </w:p>
</w:hdr>
</file>

<file path=word/header2.xml><?xml version="1.0" encoding="utf-8"?>
<w:hdr xmlns:w16du="http://schemas.microsoft.com/office/word/2023/wordml/word16du"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33072ABC" w:rsidTr="7C994A97" w14:paraId="09A798ED">
      <w:trPr>
        <w:trHeight w:val="300"/>
      </w:trPr>
      <w:tc>
        <w:tcPr>
          <w:tcW w:w="3120" w:type="dxa"/>
          <w:tcMar/>
        </w:tcPr>
        <w:p w:rsidR="33072ABC" w:rsidP="7C994A97" w:rsidRDefault="33072ABC" w14:paraId="6E716C3B" w14:textId="3ABFB5BB">
          <w:pPr>
            <w:pStyle w:val="Header"/>
            <w:bidi w:val="0"/>
            <w:ind w:left="-115"/>
            <w:jc w:val="left"/>
          </w:pPr>
        </w:p>
      </w:tc>
      <w:tc>
        <w:tcPr>
          <w:tcW w:w="3120" w:type="dxa"/>
          <w:tcMar/>
        </w:tcPr>
        <w:p w:rsidR="33072ABC" w:rsidP="7C994A97" w:rsidRDefault="33072ABC" w14:paraId="586EB753" w14:textId="099BDD36">
          <w:pPr>
            <w:pStyle w:val="Header"/>
            <w:bidi w:val="0"/>
            <w:jc w:val="center"/>
          </w:pPr>
        </w:p>
      </w:tc>
      <w:tc>
        <w:tcPr>
          <w:tcW w:w="3120" w:type="dxa"/>
          <w:tcMar/>
        </w:tcPr>
        <w:p w:rsidR="33072ABC" w:rsidP="7C994A97" w:rsidRDefault="33072ABC" w14:paraId="0237B5CD" w14:textId="01BABFDD">
          <w:pPr>
            <w:pStyle w:val="Header"/>
            <w:bidi w:val="0"/>
            <w:ind w:right="-115"/>
            <w:jc w:val="right"/>
          </w:pPr>
        </w:p>
      </w:tc>
    </w:tr>
  </w:tbl>
  <w:p w:rsidR="33072ABC" w:rsidP="7C994A97" w:rsidRDefault="33072ABC" w14:paraId="1628168C" w14:textId="6F1E9C56">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6692d483"/>
    <w:multiLevelType xmlns:w="http://schemas.openxmlformats.org/wordprocessingml/2006/main" w:val="multilevel"/>
    <w:lvl xmlns:w="http://schemas.openxmlformats.org/wordprocessingml/2006/main" w:ilvl="0">
      <w:start w:val="1"/>
      <w:numFmt w:val="decimal"/>
      <w:lvlText w:val="%1."/>
      <w:lvlJc w:val="left"/>
      <w:pPr>
        <w:ind w:left="36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13486A45"/>
    <w:multiLevelType w:val="hybridMultilevel"/>
    <w:tmpl w:val="73A04B04"/>
    <w:lvl w:ilvl="0" w:tplc="3668B9C8">
      <w:start w:val="1"/>
      <w:numFmt w:val="bullet"/>
      <w:lvlText w:val="•"/>
      <w:lvlJc w:val="left"/>
      <w:pPr>
        <w:ind w:left="22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1" w:tplc="C4AC8168">
      <w:start w:val="1"/>
      <w:numFmt w:val="bullet"/>
      <w:lvlText w:val="o"/>
      <w:lvlJc w:val="left"/>
      <w:pPr>
        <w:ind w:left="120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2" w:tplc="0E5C64CE">
      <w:start w:val="1"/>
      <w:numFmt w:val="bullet"/>
      <w:lvlText w:val="▪"/>
      <w:lvlJc w:val="left"/>
      <w:pPr>
        <w:ind w:left="192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3" w:tplc="BF548760">
      <w:start w:val="1"/>
      <w:numFmt w:val="bullet"/>
      <w:lvlText w:val="•"/>
      <w:lvlJc w:val="left"/>
      <w:pPr>
        <w:ind w:left="264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4" w:tplc="D0A8499E">
      <w:start w:val="1"/>
      <w:numFmt w:val="bullet"/>
      <w:lvlText w:val="o"/>
      <w:lvlJc w:val="left"/>
      <w:pPr>
        <w:ind w:left="336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5" w:tplc="8B0609FC">
      <w:start w:val="1"/>
      <w:numFmt w:val="bullet"/>
      <w:lvlText w:val="▪"/>
      <w:lvlJc w:val="left"/>
      <w:pPr>
        <w:ind w:left="408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6" w:tplc="611CD3FC">
      <w:start w:val="1"/>
      <w:numFmt w:val="bullet"/>
      <w:lvlText w:val="•"/>
      <w:lvlJc w:val="left"/>
      <w:pPr>
        <w:ind w:left="480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7" w:tplc="0FA2044C">
      <w:start w:val="1"/>
      <w:numFmt w:val="bullet"/>
      <w:lvlText w:val="o"/>
      <w:lvlJc w:val="left"/>
      <w:pPr>
        <w:ind w:left="552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lvl w:ilvl="8" w:tplc="40C89C90">
      <w:start w:val="1"/>
      <w:numFmt w:val="bullet"/>
      <w:lvlText w:val="▪"/>
      <w:lvlJc w:val="left"/>
      <w:pPr>
        <w:ind w:left="6240"/>
      </w:pPr>
      <w:rPr>
        <w:rFonts w:ascii="Calibri" w:hAnsi="Calibri" w:eastAsia="Calibri" w:cs="Calibri"/>
        <w:b/>
        <w:bCs/>
        <w:i w:val="0"/>
        <w:strike w:val="0"/>
        <w:dstrike w:val="0"/>
        <w:color w:val="201C32"/>
        <w:sz w:val="20"/>
        <w:szCs w:val="20"/>
        <w:u w:val="none" w:color="000000"/>
        <w:bdr w:val="none" w:color="auto" w:sz="0" w:space="0"/>
        <w:shd w:val="clear" w:color="auto" w:fill="auto"/>
        <w:vertAlign w:val="baseline"/>
      </w:rPr>
    </w:lvl>
  </w:abstractNum>
  <w:abstractNum w:abstractNumId="1" w15:restartNumberingAfterBreak="0">
    <w:nsid w:val="26C870C0"/>
    <w:multiLevelType w:val="hybridMultilevel"/>
    <w:tmpl w:val="D6F411A8"/>
    <w:lvl w:ilvl="0" w:tplc="873EE0F0">
      <w:start w:val="218"/>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352D33A7"/>
    <w:multiLevelType w:val="hybridMultilevel"/>
    <w:tmpl w:val="58A052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083D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EEF09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6">
    <w:abstractNumId w:val="5"/>
  </w:num>
  <w:num w:numId="1" w16cid:durableId="1485045900">
    <w:abstractNumId w:val="3"/>
  </w:num>
  <w:num w:numId="2" w16cid:durableId="193007908">
    <w:abstractNumId w:val="4"/>
  </w:num>
  <w:num w:numId="3" w16cid:durableId="137504837">
    <w:abstractNumId w:val="2"/>
  </w:num>
  <w:num w:numId="4" w16cid:durableId="1091389477">
    <w:abstractNumId w:val="1"/>
  </w:num>
  <w:num w:numId="5" w16cid:durableId="188757533">
    <w:abstractNumId w:val="0"/>
  </w:num>
</w:numbering>
</file>

<file path=word/people.xml><?xml version="1.0" encoding="utf-8"?>
<w15:people xmlns:mc="http://schemas.openxmlformats.org/markup-compatibility/2006" xmlns:w15="http://schemas.microsoft.com/office/word/2012/wordml" mc:Ignorable="w15">
  <w15:person w15:author="Kristina Pederson">
    <w15:presenceInfo w15:providerId="Windows Live" w15:userId="0b9e5d8f96a39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2C5"/>
    <w:rsid w:val="00044BD8"/>
    <w:rsid w:val="000625BA"/>
    <w:rsid w:val="0008729B"/>
    <w:rsid w:val="000B5B5F"/>
    <w:rsid w:val="000E00FE"/>
    <w:rsid w:val="00104230"/>
    <w:rsid w:val="00115D1B"/>
    <w:rsid w:val="00133854"/>
    <w:rsid w:val="00133C09"/>
    <w:rsid w:val="00147ED2"/>
    <w:rsid w:val="00165AB8"/>
    <w:rsid w:val="001B3A4F"/>
    <w:rsid w:val="001D34D4"/>
    <w:rsid w:val="001F77A1"/>
    <w:rsid w:val="00200711"/>
    <w:rsid w:val="0020FBEA"/>
    <w:rsid w:val="00220F0A"/>
    <w:rsid w:val="002221C2"/>
    <w:rsid w:val="002410EF"/>
    <w:rsid w:val="002437F8"/>
    <w:rsid w:val="002509A0"/>
    <w:rsid w:val="002526AE"/>
    <w:rsid w:val="002A3C64"/>
    <w:rsid w:val="002F3196"/>
    <w:rsid w:val="002F356F"/>
    <w:rsid w:val="003522A6"/>
    <w:rsid w:val="00354574"/>
    <w:rsid w:val="003813D5"/>
    <w:rsid w:val="003847BC"/>
    <w:rsid w:val="003928D5"/>
    <w:rsid w:val="003A0957"/>
    <w:rsid w:val="003B6260"/>
    <w:rsid w:val="003D4A10"/>
    <w:rsid w:val="003E020F"/>
    <w:rsid w:val="003E0F79"/>
    <w:rsid w:val="003F34C8"/>
    <w:rsid w:val="004050F7"/>
    <w:rsid w:val="00415DF8"/>
    <w:rsid w:val="00451064"/>
    <w:rsid w:val="004620E6"/>
    <w:rsid w:val="00471CC3"/>
    <w:rsid w:val="004769A7"/>
    <w:rsid w:val="004B0438"/>
    <w:rsid w:val="004D1D87"/>
    <w:rsid w:val="004F0D00"/>
    <w:rsid w:val="004F1B6A"/>
    <w:rsid w:val="004F60BA"/>
    <w:rsid w:val="0050788E"/>
    <w:rsid w:val="0051487A"/>
    <w:rsid w:val="00536169"/>
    <w:rsid w:val="00563E83"/>
    <w:rsid w:val="00564821"/>
    <w:rsid w:val="005765E7"/>
    <w:rsid w:val="00590ED5"/>
    <w:rsid w:val="005914F2"/>
    <w:rsid w:val="005B14C7"/>
    <w:rsid w:val="005D3607"/>
    <w:rsid w:val="0063007D"/>
    <w:rsid w:val="006400D1"/>
    <w:rsid w:val="006410C3"/>
    <w:rsid w:val="00653A7E"/>
    <w:rsid w:val="00680CC7"/>
    <w:rsid w:val="00697DD9"/>
    <w:rsid w:val="006A2638"/>
    <w:rsid w:val="006B11E3"/>
    <w:rsid w:val="006C6704"/>
    <w:rsid w:val="006E4DEB"/>
    <w:rsid w:val="006F66FF"/>
    <w:rsid w:val="00711412"/>
    <w:rsid w:val="007114AE"/>
    <w:rsid w:val="007517BE"/>
    <w:rsid w:val="00752E9E"/>
    <w:rsid w:val="00757006"/>
    <w:rsid w:val="00770066"/>
    <w:rsid w:val="007720AD"/>
    <w:rsid w:val="00773D48"/>
    <w:rsid w:val="00781BB9"/>
    <w:rsid w:val="00782B0A"/>
    <w:rsid w:val="007841D6"/>
    <w:rsid w:val="00791CBE"/>
    <w:rsid w:val="007B1CE7"/>
    <w:rsid w:val="007B276E"/>
    <w:rsid w:val="007B471F"/>
    <w:rsid w:val="0082010C"/>
    <w:rsid w:val="00844FF6"/>
    <w:rsid w:val="0086428D"/>
    <w:rsid w:val="008B12C5"/>
    <w:rsid w:val="008B473E"/>
    <w:rsid w:val="008B7597"/>
    <w:rsid w:val="008E3005"/>
    <w:rsid w:val="008F5F22"/>
    <w:rsid w:val="0090219F"/>
    <w:rsid w:val="0090724F"/>
    <w:rsid w:val="00916220"/>
    <w:rsid w:val="0094534D"/>
    <w:rsid w:val="009538D6"/>
    <w:rsid w:val="009621FC"/>
    <w:rsid w:val="00973AFE"/>
    <w:rsid w:val="00975182"/>
    <w:rsid w:val="00982CC1"/>
    <w:rsid w:val="00986FB9"/>
    <w:rsid w:val="00991197"/>
    <w:rsid w:val="009A608F"/>
    <w:rsid w:val="009D19FA"/>
    <w:rsid w:val="009D4EA6"/>
    <w:rsid w:val="009E5FC2"/>
    <w:rsid w:val="00A1522A"/>
    <w:rsid w:val="00A227B2"/>
    <w:rsid w:val="00A47984"/>
    <w:rsid w:val="00A61D61"/>
    <w:rsid w:val="00A6713A"/>
    <w:rsid w:val="00A832DC"/>
    <w:rsid w:val="00A92633"/>
    <w:rsid w:val="00AA0496"/>
    <w:rsid w:val="00AD47E1"/>
    <w:rsid w:val="00AE15F3"/>
    <w:rsid w:val="00AF71CD"/>
    <w:rsid w:val="00B0240F"/>
    <w:rsid w:val="00B40F02"/>
    <w:rsid w:val="00B564B3"/>
    <w:rsid w:val="00B57567"/>
    <w:rsid w:val="00B64448"/>
    <w:rsid w:val="00B667FE"/>
    <w:rsid w:val="00B91266"/>
    <w:rsid w:val="00BC4A8B"/>
    <w:rsid w:val="00BF2481"/>
    <w:rsid w:val="00BF4C50"/>
    <w:rsid w:val="00BF786D"/>
    <w:rsid w:val="00C2159F"/>
    <w:rsid w:val="00C47B8D"/>
    <w:rsid w:val="00C551F9"/>
    <w:rsid w:val="00C621B0"/>
    <w:rsid w:val="00C70FB3"/>
    <w:rsid w:val="00C81459"/>
    <w:rsid w:val="00C8432F"/>
    <w:rsid w:val="00C84864"/>
    <w:rsid w:val="00C91C03"/>
    <w:rsid w:val="00CA31F4"/>
    <w:rsid w:val="00CD25D4"/>
    <w:rsid w:val="00CD2769"/>
    <w:rsid w:val="00D264A9"/>
    <w:rsid w:val="00D33B1C"/>
    <w:rsid w:val="00D406B9"/>
    <w:rsid w:val="00D53A32"/>
    <w:rsid w:val="00D607DB"/>
    <w:rsid w:val="00D821FE"/>
    <w:rsid w:val="00D85A66"/>
    <w:rsid w:val="00D90108"/>
    <w:rsid w:val="00DA306E"/>
    <w:rsid w:val="00DB43B3"/>
    <w:rsid w:val="00DD15FF"/>
    <w:rsid w:val="00DE3914"/>
    <w:rsid w:val="00E1227E"/>
    <w:rsid w:val="00E1360E"/>
    <w:rsid w:val="00E1456C"/>
    <w:rsid w:val="00E22F11"/>
    <w:rsid w:val="00E46DE2"/>
    <w:rsid w:val="00E60696"/>
    <w:rsid w:val="00EE6510"/>
    <w:rsid w:val="00EE72B8"/>
    <w:rsid w:val="00F02541"/>
    <w:rsid w:val="00F0333A"/>
    <w:rsid w:val="00F31404"/>
    <w:rsid w:val="00F461F7"/>
    <w:rsid w:val="00F61FA2"/>
    <w:rsid w:val="00F62E2F"/>
    <w:rsid w:val="00F70C0A"/>
    <w:rsid w:val="00F75796"/>
    <w:rsid w:val="00F86E13"/>
    <w:rsid w:val="00FB45BC"/>
    <w:rsid w:val="00FC5CED"/>
    <w:rsid w:val="01471EDB"/>
    <w:rsid w:val="027268EB"/>
    <w:rsid w:val="02B1B5D7"/>
    <w:rsid w:val="03F8580F"/>
    <w:rsid w:val="0411B416"/>
    <w:rsid w:val="042B59FE"/>
    <w:rsid w:val="0680C864"/>
    <w:rsid w:val="0A0A6D91"/>
    <w:rsid w:val="0A6E6471"/>
    <w:rsid w:val="0C6C28A2"/>
    <w:rsid w:val="0EC5D3DF"/>
    <w:rsid w:val="1012DC2E"/>
    <w:rsid w:val="1017442B"/>
    <w:rsid w:val="10236F43"/>
    <w:rsid w:val="10476133"/>
    <w:rsid w:val="106D206D"/>
    <w:rsid w:val="107DBD33"/>
    <w:rsid w:val="10EF50CE"/>
    <w:rsid w:val="116993ED"/>
    <w:rsid w:val="11CA3629"/>
    <w:rsid w:val="124578A8"/>
    <w:rsid w:val="125887B1"/>
    <w:rsid w:val="12F63C13"/>
    <w:rsid w:val="1397FB73"/>
    <w:rsid w:val="154583C9"/>
    <w:rsid w:val="171226FB"/>
    <w:rsid w:val="1724F9AB"/>
    <w:rsid w:val="174AE8A8"/>
    <w:rsid w:val="17CEB7B7"/>
    <w:rsid w:val="17D90174"/>
    <w:rsid w:val="181A35B5"/>
    <w:rsid w:val="18EA1F9F"/>
    <w:rsid w:val="1A2D0558"/>
    <w:rsid w:val="1AF89C0A"/>
    <w:rsid w:val="1D0C5DBC"/>
    <w:rsid w:val="1EA0CBC2"/>
    <w:rsid w:val="1ECD9917"/>
    <w:rsid w:val="1F70CDE9"/>
    <w:rsid w:val="2145C1D2"/>
    <w:rsid w:val="21EA9494"/>
    <w:rsid w:val="232084F0"/>
    <w:rsid w:val="23360889"/>
    <w:rsid w:val="24378DE3"/>
    <w:rsid w:val="2647EC15"/>
    <w:rsid w:val="26E42BB9"/>
    <w:rsid w:val="27797371"/>
    <w:rsid w:val="27F92318"/>
    <w:rsid w:val="28DA27E5"/>
    <w:rsid w:val="28F09EB3"/>
    <w:rsid w:val="29B42EA1"/>
    <w:rsid w:val="2A514FD7"/>
    <w:rsid w:val="2AD1131F"/>
    <w:rsid w:val="2B95DBB4"/>
    <w:rsid w:val="2BB707B6"/>
    <w:rsid w:val="2CB8FB6E"/>
    <w:rsid w:val="2CE2FCFE"/>
    <w:rsid w:val="2D184B97"/>
    <w:rsid w:val="2D8E386D"/>
    <w:rsid w:val="2E7BD658"/>
    <w:rsid w:val="2F53E240"/>
    <w:rsid w:val="3147C478"/>
    <w:rsid w:val="31FFE19F"/>
    <w:rsid w:val="32196BF5"/>
    <w:rsid w:val="32C5A915"/>
    <w:rsid w:val="33072ABC"/>
    <w:rsid w:val="334C3CA5"/>
    <w:rsid w:val="35590A1D"/>
    <w:rsid w:val="35B81028"/>
    <w:rsid w:val="366BD9F0"/>
    <w:rsid w:val="3710D436"/>
    <w:rsid w:val="3747503D"/>
    <w:rsid w:val="37825AA4"/>
    <w:rsid w:val="37903510"/>
    <w:rsid w:val="379C7EDE"/>
    <w:rsid w:val="3815F1CA"/>
    <w:rsid w:val="38537224"/>
    <w:rsid w:val="386ABDB0"/>
    <w:rsid w:val="3A31E49E"/>
    <w:rsid w:val="3A3A0847"/>
    <w:rsid w:val="3A5DBB2D"/>
    <w:rsid w:val="3AE130B7"/>
    <w:rsid w:val="3B71FF73"/>
    <w:rsid w:val="3BBEF7E3"/>
    <w:rsid w:val="3BC4807C"/>
    <w:rsid w:val="3E14B0E4"/>
    <w:rsid w:val="3E1814CB"/>
    <w:rsid w:val="3E96026C"/>
    <w:rsid w:val="3EA1E576"/>
    <w:rsid w:val="419A3E9C"/>
    <w:rsid w:val="41F65311"/>
    <w:rsid w:val="422A70D3"/>
    <w:rsid w:val="42A93350"/>
    <w:rsid w:val="46065A9C"/>
    <w:rsid w:val="4641B201"/>
    <w:rsid w:val="470A93CE"/>
    <w:rsid w:val="47433AC3"/>
    <w:rsid w:val="4743DD84"/>
    <w:rsid w:val="47C29F34"/>
    <w:rsid w:val="48285612"/>
    <w:rsid w:val="48A44E5C"/>
    <w:rsid w:val="48D08263"/>
    <w:rsid w:val="48FB5F11"/>
    <w:rsid w:val="49B6FDCD"/>
    <w:rsid w:val="4A7FC590"/>
    <w:rsid w:val="4ABD51F6"/>
    <w:rsid w:val="4AEBDC4A"/>
    <w:rsid w:val="4AF85B4D"/>
    <w:rsid w:val="4B2D9B72"/>
    <w:rsid w:val="4BC1F490"/>
    <w:rsid w:val="4CBCE1AC"/>
    <w:rsid w:val="4D269391"/>
    <w:rsid w:val="4DC39D09"/>
    <w:rsid w:val="4DD0CE9A"/>
    <w:rsid w:val="4FFC98E7"/>
    <w:rsid w:val="50B7FC91"/>
    <w:rsid w:val="51FB5A0A"/>
    <w:rsid w:val="52689083"/>
    <w:rsid w:val="5325C7D3"/>
    <w:rsid w:val="53A7B116"/>
    <w:rsid w:val="53E324F8"/>
    <w:rsid w:val="53EC3E53"/>
    <w:rsid w:val="54AE1792"/>
    <w:rsid w:val="54CF55AA"/>
    <w:rsid w:val="5537B4A6"/>
    <w:rsid w:val="5760EA13"/>
    <w:rsid w:val="5763E5C5"/>
    <w:rsid w:val="5A76469E"/>
    <w:rsid w:val="5A98A2D1"/>
    <w:rsid w:val="5ADFCB0E"/>
    <w:rsid w:val="5B3D6FB4"/>
    <w:rsid w:val="5B8BD019"/>
    <w:rsid w:val="5E7D9653"/>
    <w:rsid w:val="609AA7B6"/>
    <w:rsid w:val="61EE66E3"/>
    <w:rsid w:val="6243A6ED"/>
    <w:rsid w:val="631E69A9"/>
    <w:rsid w:val="646E2B53"/>
    <w:rsid w:val="6502802F"/>
    <w:rsid w:val="6530CA3C"/>
    <w:rsid w:val="668B494F"/>
    <w:rsid w:val="670487F7"/>
    <w:rsid w:val="674027DE"/>
    <w:rsid w:val="67A0FC4E"/>
    <w:rsid w:val="6A6A8FF9"/>
    <w:rsid w:val="6B179665"/>
    <w:rsid w:val="6C976915"/>
    <w:rsid w:val="6F498F6F"/>
    <w:rsid w:val="6FE09502"/>
    <w:rsid w:val="70A241D7"/>
    <w:rsid w:val="70DBB4C2"/>
    <w:rsid w:val="713345BE"/>
    <w:rsid w:val="728A633D"/>
    <w:rsid w:val="72C84C7F"/>
    <w:rsid w:val="72E8616D"/>
    <w:rsid w:val="73FD2301"/>
    <w:rsid w:val="74A9D910"/>
    <w:rsid w:val="755736C0"/>
    <w:rsid w:val="76197FE9"/>
    <w:rsid w:val="761F1253"/>
    <w:rsid w:val="765FEF3E"/>
    <w:rsid w:val="76B7C3C9"/>
    <w:rsid w:val="78E12B6A"/>
    <w:rsid w:val="78F1471C"/>
    <w:rsid w:val="79F33143"/>
    <w:rsid w:val="7A991287"/>
    <w:rsid w:val="7AE59704"/>
    <w:rsid w:val="7B14F2C9"/>
    <w:rsid w:val="7B215222"/>
    <w:rsid w:val="7B7763ED"/>
    <w:rsid w:val="7BBBD56B"/>
    <w:rsid w:val="7BE13502"/>
    <w:rsid w:val="7C994A97"/>
    <w:rsid w:val="7D7413C8"/>
    <w:rsid w:val="7D935696"/>
    <w:rsid w:val="7D9CB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5D077"/>
  <w15:chartTrackingRefBased/>
  <w15:docId w15:val="{E5494E64-BD98-45E5-AD1C-94A99244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heme="minorHAnsi"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next w:val="Normal"/>
    <w:link w:val="Heading1Char"/>
    <w:uiPriority w:val="9"/>
    <w:qFormat/>
    <w:rsid w:val="00471CC3"/>
    <w:pPr>
      <w:keepNext/>
      <w:keepLines/>
      <w:spacing w:after="242" w:line="259" w:lineRule="auto"/>
      <w:ind w:right="1"/>
      <w:jc w:val="center"/>
      <w:outlineLvl w:val="0"/>
    </w:pPr>
    <w:rPr>
      <w:rFonts w:ascii="Calibri" w:hAnsi="Calibri" w:eastAsia="Calibri" w:cs="Calibri"/>
      <w:b/>
      <w:i/>
      <w:color w:val="000033"/>
      <w:sz w:val="4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8B12C5"/>
    <w:pPr>
      <w:ind w:left="720"/>
      <w:contextualSpacing/>
    </w:pPr>
  </w:style>
  <w:style w:type="paragraph" w:styleId="BodyText">
    <w:name w:val="Body Text"/>
    <w:basedOn w:val="Normal"/>
    <w:link w:val="BodyTextChar"/>
    <w:uiPriority w:val="1"/>
    <w:qFormat/>
    <w:rsid w:val="00D90108"/>
    <w:pPr>
      <w:autoSpaceDE w:val="0"/>
      <w:autoSpaceDN w:val="0"/>
      <w:adjustRightInd w:val="0"/>
    </w:pPr>
    <w:rPr>
      <w:rFonts w:cs="Times New Roman"/>
      <w:sz w:val="20"/>
      <w:szCs w:val="20"/>
    </w:rPr>
  </w:style>
  <w:style w:type="character" w:styleId="BodyTextChar" w:customStyle="1">
    <w:name w:val="Body Text Char"/>
    <w:basedOn w:val="DefaultParagraphFont"/>
    <w:link w:val="BodyText"/>
    <w:uiPriority w:val="1"/>
    <w:rsid w:val="00D90108"/>
    <w:rPr>
      <w:rFonts w:cs="Times New Roman"/>
      <w:sz w:val="20"/>
      <w:szCs w:val="20"/>
    </w:rPr>
  </w:style>
  <w:style w:type="table" w:styleId="TableGrid">
    <w:name w:val="Table Grid"/>
    <w:basedOn w:val="TableNormal"/>
    <w:uiPriority w:val="39"/>
    <w:rsid w:val="00757006"/>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82010C"/>
    <w:pPr>
      <w:autoSpaceDE w:val="0"/>
      <w:autoSpaceDN w:val="0"/>
      <w:adjustRightInd w:val="0"/>
    </w:pPr>
    <w:rPr>
      <w:rFonts w:ascii="Futura PT Bold" w:hAnsi="Futura PT Bold" w:cs="Futura PT Bold"/>
      <w:color w:val="000000"/>
      <w:szCs w:val="24"/>
    </w:rPr>
  </w:style>
  <w:style w:type="character" w:styleId="A0" w:customStyle="1">
    <w:name w:val="A0"/>
    <w:uiPriority w:val="99"/>
    <w:rsid w:val="0082010C"/>
    <w:rPr>
      <w:rFonts w:cs="Futura PT Bold"/>
      <w:b/>
      <w:bCs/>
      <w:color w:val="BF002D"/>
      <w:sz w:val="18"/>
      <w:szCs w:val="18"/>
    </w:rPr>
  </w:style>
  <w:style w:type="paragraph" w:styleId="Pa2" w:customStyle="1">
    <w:name w:val="Pa2"/>
    <w:basedOn w:val="Default"/>
    <w:next w:val="Default"/>
    <w:uiPriority w:val="99"/>
    <w:rsid w:val="0082010C"/>
    <w:pPr>
      <w:spacing w:line="201" w:lineRule="atLeast"/>
    </w:pPr>
    <w:rPr>
      <w:rFonts w:ascii="Futura PT Medium" w:hAnsi="Futura PT Medium" w:cstheme="minorBidi"/>
      <w:color w:val="auto"/>
    </w:rPr>
  </w:style>
  <w:style w:type="paragraph" w:styleId="Header">
    <w:name w:val="header"/>
    <w:basedOn w:val="Normal"/>
    <w:link w:val="HeaderChar"/>
    <w:uiPriority w:val="99"/>
    <w:unhideWhenUsed/>
    <w:rsid w:val="0094534D"/>
    <w:pPr>
      <w:tabs>
        <w:tab w:val="center" w:pos="4680"/>
        <w:tab w:val="right" w:pos="9360"/>
      </w:tabs>
    </w:pPr>
  </w:style>
  <w:style w:type="character" w:styleId="HeaderChar" w:customStyle="1">
    <w:name w:val="Header Char"/>
    <w:basedOn w:val="DefaultParagraphFont"/>
    <w:link w:val="Header"/>
    <w:uiPriority w:val="99"/>
    <w:rsid w:val="0094534D"/>
  </w:style>
  <w:style w:type="paragraph" w:styleId="Footer">
    <w:name w:val="footer"/>
    <w:basedOn w:val="Normal"/>
    <w:link w:val="FooterChar"/>
    <w:uiPriority w:val="99"/>
    <w:unhideWhenUsed/>
    <w:rsid w:val="0094534D"/>
    <w:pPr>
      <w:tabs>
        <w:tab w:val="center" w:pos="4680"/>
        <w:tab w:val="right" w:pos="9360"/>
      </w:tabs>
    </w:pPr>
  </w:style>
  <w:style w:type="character" w:styleId="FooterChar" w:customStyle="1">
    <w:name w:val="Footer Char"/>
    <w:basedOn w:val="DefaultParagraphFont"/>
    <w:link w:val="Footer"/>
    <w:uiPriority w:val="99"/>
    <w:rsid w:val="0094534D"/>
  </w:style>
  <w:style w:type="character" w:styleId="Hyperlink">
    <w:name w:val="Hyperlink"/>
    <w:basedOn w:val="DefaultParagraphFont"/>
    <w:uiPriority w:val="99"/>
    <w:unhideWhenUsed/>
    <w:rsid w:val="008B7597"/>
    <w:rPr>
      <w:color w:val="0563C1" w:themeColor="hyperlink"/>
      <w:u w:val="single"/>
    </w:rPr>
  </w:style>
  <w:style w:type="character" w:styleId="UnresolvedMention">
    <w:name w:val="Unresolved Mention"/>
    <w:basedOn w:val="DefaultParagraphFont"/>
    <w:uiPriority w:val="99"/>
    <w:semiHidden/>
    <w:unhideWhenUsed/>
    <w:rsid w:val="002F3196"/>
    <w:rPr>
      <w:color w:val="605E5C"/>
      <w:shd w:val="clear" w:color="auto" w:fill="E1DFDD"/>
    </w:rPr>
  </w:style>
  <w:style w:type="character" w:styleId="Heading1Char" w:customStyle="1">
    <w:name w:val="Heading 1 Char"/>
    <w:basedOn w:val="DefaultParagraphFont"/>
    <w:link w:val="Heading1"/>
    <w:uiPriority w:val="9"/>
    <w:rsid w:val="00471CC3"/>
    <w:rPr>
      <w:rFonts w:ascii="Calibri" w:hAnsi="Calibri" w:eastAsia="Calibri" w:cs="Calibri"/>
      <w:b/>
      <w:i/>
      <w:color w:val="000033"/>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698429">
      <w:bodyDiv w:val="1"/>
      <w:marLeft w:val="0"/>
      <w:marRight w:val="0"/>
      <w:marTop w:val="0"/>
      <w:marBottom w:val="0"/>
      <w:divBdr>
        <w:top w:val="none" w:sz="0" w:space="0" w:color="auto"/>
        <w:left w:val="none" w:sz="0" w:space="0" w:color="auto"/>
        <w:bottom w:val="none" w:sz="0" w:space="0" w:color="auto"/>
        <w:right w:val="none" w:sz="0" w:space="0" w:color="auto"/>
      </w:divBdr>
    </w:div>
    <w:div w:id="970206656">
      <w:bodyDiv w:val="1"/>
      <w:marLeft w:val="0"/>
      <w:marRight w:val="0"/>
      <w:marTop w:val="0"/>
      <w:marBottom w:val="0"/>
      <w:divBdr>
        <w:top w:val="none" w:sz="0" w:space="0" w:color="auto"/>
        <w:left w:val="none" w:sz="0" w:space="0" w:color="auto"/>
        <w:bottom w:val="none" w:sz="0" w:space="0" w:color="auto"/>
        <w:right w:val="none" w:sz="0" w:space="0" w:color="auto"/>
      </w:divBdr>
    </w:div>
    <w:div w:id="1635910262">
      <w:bodyDiv w:val="1"/>
      <w:marLeft w:val="0"/>
      <w:marRight w:val="0"/>
      <w:marTop w:val="0"/>
      <w:marBottom w:val="0"/>
      <w:divBdr>
        <w:top w:val="none" w:sz="0" w:space="0" w:color="auto"/>
        <w:left w:val="none" w:sz="0" w:space="0" w:color="auto"/>
        <w:bottom w:val="none" w:sz="0" w:space="0" w:color="auto"/>
        <w:right w:val="none" w:sz="0" w:space="0" w:color="auto"/>
      </w:divBdr>
    </w:div>
    <w:div w:id="2007172440">
      <w:bodyDiv w:val="1"/>
      <w:marLeft w:val="0"/>
      <w:marRight w:val="0"/>
      <w:marTop w:val="0"/>
      <w:marBottom w:val="0"/>
      <w:divBdr>
        <w:top w:val="none" w:sz="0" w:space="0" w:color="auto"/>
        <w:left w:val="none" w:sz="0" w:space="0" w:color="auto"/>
        <w:bottom w:val="none" w:sz="0" w:space="0" w:color="auto"/>
        <w:right w:val="none" w:sz="0" w:space="0" w:color="auto"/>
      </w:divBdr>
    </w:div>
    <w:div w:id="2046635141">
      <w:bodyDiv w:val="1"/>
      <w:marLeft w:val="0"/>
      <w:marRight w:val="0"/>
      <w:marTop w:val="0"/>
      <w:marBottom w:val="0"/>
      <w:divBdr>
        <w:top w:val="none" w:sz="0" w:space="0" w:color="auto"/>
        <w:left w:val="none" w:sz="0" w:space="0" w:color="auto"/>
        <w:bottom w:val="none" w:sz="0" w:space="0" w:color="auto"/>
        <w:right w:val="none" w:sz="0" w:space="0" w:color="auto"/>
      </w:divBdr>
      <w:divsChild>
        <w:div w:id="839126318">
          <w:marLeft w:val="0"/>
          <w:marRight w:val="0"/>
          <w:marTop w:val="0"/>
          <w:marBottom w:val="0"/>
          <w:divBdr>
            <w:top w:val="none" w:sz="0" w:space="0" w:color="auto"/>
            <w:left w:val="none" w:sz="0" w:space="0" w:color="auto"/>
            <w:bottom w:val="none" w:sz="0" w:space="0" w:color="auto"/>
            <w:right w:val="none" w:sz="0" w:space="0" w:color="auto"/>
          </w:divBdr>
          <w:divsChild>
            <w:div w:id="707876674">
              <w:marLeft w:val="0"/>
              <w:marRight w:val="0"/>
              <w:marTop w:val="225"/>
              <w:marBottom w:val="225"/>
              <w:divBdr>
                <w:top w:val="none" w:sz="0" w:space="0" w:color="auto"/>
                <w:left w:val="none" w:sz="0" w:space="0" w:color="auto"/>
                <w:bottom w:val="none" w:sz="0" w:space="0" w:color="auto"/>
                <w:right w:val="none" w:sz="0" w:space="0" w:color="auto"/>
              </w:divBdr>
              <w:divsChild>
                <w:div w:id="56868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9600">
          <w:marLeft w:val="0"/>
          <w:marRight w:val="0"/>
          <w:marTop w:val="0"/>
          <w:marBottom w:val="0"/>
          <w:divBdr>
            <w:top w:val="none" w:sz="0" w:space="0" w:color="auto"/>
            <w:left w:val="none" w:sz="0" w:space="0" w:color="auto"/>
            <w:bottom w:val="none" w:sz="0" w:space="0" w:color="auto"/>
            <w:right w:val="none" w:sz="0" w:space="0" w:color="auto"/>
          </w:divBdr>
          <w:divsChild>
            <w:div w:id="1262643872">
              <w:marLeft w:val="0"/>
              <w:marRight w:val="0"/>
              <w:marTop w:val="225"/>
              <w:marBottom w:val="225"/>
              <w:divBdr>
                <w:top w:val="none" w:sz="0" w:space="0" w:color="auto"/>
                <w:left w:val="none" w:sz="0" w:space="0" w:color="auto"/>
                <w:bottom w:val="none" w:sz="0" w:space="0" w:color="auto"/>
                <w:right w:val="none" w:sz="0" w:space="0" w:color="auto"/>
              </w:divBdr>
              <w:divsChild>
                <w:div w:id="9848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image" Target="media/image10.emf"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9.emf" Id="rId17" /><Relationship Type="http://schemas.openxmlformats.org/officeDocument/2006/relationships/numbering" Target="numbering.xml" Id="rId2" /><Relationship Type="http://schemas.openxmlformats.org/officeDocument/2006/relationships/image" Target="media/image8.emf"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jpe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22" /><Relationship Type="http://schemas.openxmlformats.org/officeDocument/2006/relationships/comments" Target="comments.xml" Id="R46d65504278646fa" /><Relationship Type="http://schemas.microsoft.com/office/2011/relationships/people" Target="people.xml" Id="R91d56940dd674568" /><Relationship Type="http://schemas.microsoft.com/office/2011/relationships/commentsExtended" Target="commentsExtended.xml" Id="R99022601a7704b1c" /><Relationship Type="http://schemas.microsoft.com/office/2016/09/relationships/commentsIds" Target="commentsIds.xml" Id="Raf3f80811c184ed9" /><Relationship Type="http://schemas.microsoft.com/office/2018/08/relationships/commentsExtensible" Target="commentsExtensible.xml" Id="Re55a571108514a81" /><Relationship Type="http://schemas.openxmlformats.org/officeDocument/2006/relationships/header" Target="header.xml" Id="R78c8c89aa0fd4f28" /><Relationship Type="http://schemas.openxmlformats.org/officeDocument/2006/relationships/footer" Target="footer2.xml" Id="R0f1d124da49e42b3" /><Relationship Type="http://schemas.openxmlformats.org/officeDocument/2006/relationships/header" Target="header2.xml" Id="R954785def22f4453" /><Relationship Type="http://schemas.openxmlformats.org/officeDocument/2006/relationships/image" Target="/media/image9.emf" Id="Rb18e198c04fd4a7f" /><Relationship Type="http://schemas.openxmlformats.org/officeDocument/2006/relationships/image" Target="/media/image5.png" Id="R89980b4745d540bf" /><Relationship Type="http://schemas.openxmlformats.org/officeDocument/2006/relationships/image" Target="/media/imagea.emf" Id="Rdd24006b69cd4f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E6C614-3FDF-A349-ABA5-B5C89896B1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Aurora Kothe</dc:creator>
  <keywords/>
  <dc:description/>
  <lastModifiedBy>Kristina Pederson</lastModifiedBy>
  <revision>9</revision>
  <dcterms:created xsi:type="dcterms:W3CDTF">2022-05-05T13:06:00.0000000Z</dcterms:created>
  <dcterms:modified xsi:type="dcterms:W3CDTF">2025-03-24T17:23:52.3580329Z</dcterms:modified>
</coreProperties>
</file>